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210D19" w:rsidRDefault="00E51340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4"/>
          <w:lang w:eastAsia="ar-SA"/>
        </w:rPr>
        <w:t>ПРОЕКТ</w:t>
      </w:r>
    </w:p>
    <w:p w:rsidR="00E51340" w:rsidRDefault="00E51340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</w:p>
    <w:p w:rsidR="0001107E" w:rsidRPr="0001107E" w:rsidRDefault="005D2CBA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4"/>
          <w:lang w:eastAsia="ar-SA"/>
        </w:rPr>
        <w:t xml:space="preserve">ПОСТАНОВЛЕНИЕ </w:t>
      </w:r>
      <w:r w:rsidR="00E51340">
        <w:rPr>
          <w:rFonts w:ascii="Times New Roman" w:eastAsia="Arial" w:hAnsi="Times New Roman"/>
          <w:b/>
          <w:bCs/>
          <w:sz w:val="28"/>
          <w:szCs w:val="24"/>
          <w:lang w:eastAsia="ar-SA"/>
        </w:rPr>
        <w:t>№ 00.0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4"/>
        </w:rPr>
      </w:pPr>
    </w:p>
    <w:p w:rsidR="0001107E" w:rsidRPr="0001107E" w:rsidRDefault="00E51340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8"/>
          <w:szCs w:val="26"/>
        </w:rPr>
      </w:pPr>
      <w:r>
        <w:rPr>
          <w:rFonts w:ascii="Times New Roman" w:eastAsia="Andale Sans UI" w:hAnsi="Times New Roman"/>
          <w:b/>
          <w:kern w:val="1"/>
          <w:sz w:val="28"/>
          <w:szCs w:val="26"/>
        </w:rPr>
        <w:t>00.0</w:t>
      </w:r>
      <w:bookmarkStart w:id="0" w:name="_GoBack"/>
      <w:bookmarkEnd w:id="0"/>
      <w:r w:rsidR="005C0171">
        <w:rPr>
          <w:rFonts w:ascii="Times New Roman" w:eastAsia="Andale Sans UI" w:hAnsi="Times New Roman"/>
          <w:b/>
          <w:kern w:val="1"/>
          <w:sz w:val="28"/>
          <w:szCs w:val="26"/>
        </w:rPr>
        <w:t>0.2015</w:t>
      </w:r>
    </w:p>
    <w:p w:rsidR="005C0171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D112DB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5C017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 внесении изменений в П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остановление</w:t>
      </w:r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D112DB" w:rsidRDefault="005C0171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6.2</w:t>
      </w:r>
      <w:proofErr w:type="gramStart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="0001107E"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О</w:t>
      </w:r>
      <w:proofErr w:type="gramEnd"/>
      <w:r w:rsidR="0001107E"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б утверждении административного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регламента Местной Администрации Муниципального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образования Муниципальный округ № 15 по предоставлению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муниципально</w:t>
      </w:r>
      <w:r w:rsidR="005C0171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й услуги по выдаче религиозным </w:t>
      </w: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группам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подтверждений существования на территории </w:t>
      </w:r>
    </w:p>
    <w:p w:rsidR="0001107E" w:rsidRP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0171" w:rsidRPr="005C0171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12DB" w:rsidRDefault="005C0171" w:rsidP="00D112DB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Внести изменения в</w:t>
      </w:r>
      <w:r w:rsidR="00D112DB" w:rsidRPr="00D112DB">
        <w:t xml:space="preserve"> </w:t>
      </w:r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>от 11.03.2014 № 6.2.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</w:t>
      </w:r>
      <w:proofErr w:type="gramStart"/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>услуги по выдаче религиозным  группам подтверждений существования на территории Муниципального образования Муниципальный округ № 15»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 Об обществах </w:t>
      </w:r>
      <w:proofErr w:type="gramEnd"/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с ограниченной ответственностью», от 26.12.1995 № 208-Фз «Об акционерных обществах» исключив слова «</w:t>
      </w:r>
      <w:proofErr w:type="gramStart"/>
      <w:r w:rsidRPr="00D112DB">
        <w:rPr>
          <w:rFonts w:ascii="Times New Roman" w:hAnsi="Times New Roman"/>
          <w:sz w:val="26"/>
          <w:szCs w:val="26"/>
        </w:rPr>
        <w:t>заверенная</w:t>
      </w:r>
      <w:proofErr w:type="gramEnd"/>
      <w:r w:rsidRPr="00D112DB">
        <w:rPr>
          <w:rFonts w:ascii="Times New Roman" w:hAnsi="Times New Roman"/>
          <w:sz w:val="26"/>
          <w:szCs w:val="26"/>
        </w:rPr>
        <w:t xml:space="preserve"> печатью заявителя», 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исключить пункт 5.6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1107E" w:rsidRPr="00D112DB" w:rsidRDefault="005C0171" w:rsidP="00D112DB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 от 11.03.2014 № 6.2</w:t>
      </w:r>
      <w:r w:rsidR="0001107E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ой услуги по выдаче религиозным</w:t>
      </w:r>
      <w:r w:rsidR="0001107E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группам подтверждений существования на территории Муниципального образования Муниципальный округ № 15».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1107E" w:rsidRDefault="0001107E" w:rsidP="00D112D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D112DB" w:rsidRPr="0001107E" w:rsidRDefault="00D112DB" w:rsidP="00D112D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01107E" w:rsidRPr="0001107E" w:rsidRDefault="005C0171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color w:val="000000"/>
          <w:kern w:val="1"/>
          <w:sz w:val="24"/>
          <w:szCs w:val="24"/>
        </w:rPr>
        <w:t>Глав</w:t>
      </w:r>
      <w:r w:rsid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 xml:space="preserve"> м</w:t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>естной администрации</w:t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  <w:t>Ю.А. Шурбаева</w:t>
      </w:r>
    </w:p>
    <w:p w:rsidR="0001107E" w:rsidRPr="004C06E5" w:rsidRDefault="0001107E" w:rsidP="000110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107E">
        <w:rPr>
          <w:rFonts w:ascii="Times New Roman" w:eastAsia="Andale Sans UI" w:hAnsi="Times New Roman"/>
          <w:kern w:val="1"/>
          <w:sz w:val="24"/>
          <w:szCs w:val="28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01107E" w:rsidRPr="004C06E5" w:rsidRDefault="00252044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1107E" w:rsidRPr="004C06E5" w:rsidRDefault="00210D19" w:rsidP="0001107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6.2</w:t>
      </w:r>
    </w:p>
    <w:p w:rsidR="005C012E" w:rsidRPr="00B6339F" w:rsidRDefault="005C012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1107E">
        <w:rPr>
          <w:rFonts w:ascii="Times New Roman" w:hAnsi="Times New Roman"/>
          <w:b/>
          <w:sz w:val="26"/>
          <w:szCs w:val="26"/>
        </w:rPr>
        <w:t>АДМИНИСТРАТИВНЫЙ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01107E">
        <w:rPr>
          <w:rFonts w:ascii="Times New Roman" w:hAnsi="Times New Roman"/>
          <w:b/>
          <w:sz w:val="26"/>
          <w:szCs w:val="26"/>
        </w:rPr>
        <w:t>РЕГЛАМЕНТ</w:t>
      </w:r>
    </w:p>
    <w:p w:rsidR="005C012E" w:rsidRDefault="005C012E" w:rsidP="007C5CEE">
      <w:pPr>
        <w:pStyle w:val="ConsPlusTitle"/>
        <w:widowControl/>
        <w:shd w:val="clear" w:color="auto" w:fill="FFFFFF"/>
        <w:rPr>
          <w:ins w:id="1" w:author="Елена Владимировна Василькова" w:date="2014-02-06T12:27:00Z"/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5C012E" w:rsidRPr="00B6339F" w:rsidRDefault="00F66639" w:rsidP="00F66639">
      <w:pPr>
        <w:pStyle w:val="ConsPlusTitle"/>
        <w:widowControl/>
        <w:pBdr>
          <w:bottom w:val="single" w:sz="4" w:space="1" w:color="auto"/>
        </w:pBdr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C012E" w:rsidRPr="00B6339F">
        <w:rPr>
          <w:rStyle w:val="a4"/>
          <w:rFonts w:ascii="Times New Roman" w:hAnsi="Times New Roman"/>
          <w:sz w:val="26"/>
          <w:szCs w:val="26"/>
        </w:rPr>
        <w:footnoteReference w:id="1"/>
      </w:r>
      <w:r w:rsidR="005C012E" w:rsidRPr="00B633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F66639" w:rsidRDefault="005C012E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ПО ПРЕДО</w:t>
      </w:r>
      <w:r w:rsidR="0088288E" w:rsidRPr="00B6339F">
        <w:rPr>
          <w:rFonts w:ascii="Times New Roman" w:hAnsi="Times New Roman" w:cs="Times New Roman"/>
          <w:sz w:val="26"/>
          <w:szCs w:val="26"/>
        </w:rPr>
        <w:t>СТАВЛЕНИЮ МУНИЦИПАЛЬНОЙ УСЛУГИ ПО ВЫДАЧЕ</w:t>
      </w:r>
      <w:r w:rsidRPr="00B6339F">
        <w:rPr>
          <w:rFonts w:ascii="Times New Roman" w:hAnsi="Times New Roman" w:cs="Times New Roman"/>
          <w:sz w:val="26"/>
          <w:szCs w:val="26"/>
        </w:rPr>
        <w:t xml:space="preserve"> РЕЛИГИОЗНЫМ ГРУППАМ ПОДТВЕРЖДЕНИЙ СУЩЕСТВОВАНИЯ</w:t>
      </w:r>
      <w:r w:rsidR="00CC517B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br/>
        <w:t xml:space="preserve">НА ТЕРРИТОРИИ МУНИЦИПАЛЬНОГО ОБРАЗОВАНИЯ </w:t>
      </w:r>
    </w:p>
    <w:p w:rsidR="005C012E" w:rsidRP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  <w:u w:val="single"/>
          <w:vertAlign w:val="superscript"/>
        </w:rPr>
      </w:pPr>
      <w:r w:rsidRPr="00F66639">
        <w:rPr>
          <w:rFonts w:ascii="Times New Roman" w:hAnsi="Times New Roman" w:cs="Times New Roman"/>
          <w:sz w:val="26"/>
          <w:szCs w:val="26"/>
          <w:u w:val="single"/>
        </w:rPr>
        <w:t>МУНИЦИПАЛЬНЫЙ ОКРУГ № 15</w:t>
      </w:r>
      <w:r w:rsidR="005C012E" w:rsidRPr="00F66639">
        <w:rPr>
          <w:rFonts w:ascii="Times New Roman" w:hAnsi="Times New Roman" w:cs="Times New Roman"/>
          <w:sz w:val="26"/>
          <w:szCs w:val="26"/>
          <w:u w:val="single"/>
          <w:vertAlign w:val="superscript"/>
        </w:rPr>
        <w:t>1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012E" w:rsidRPr="00B6339F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6339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B6339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1.1. </w:t>
      </w:r>
      <w:proofErr w:type="gramStart"/>
      <w:r w:rsidRPr="00B6339F">
        <w:rPr>
          <w:rFonts w:ascii="Times New Roman" w:hAnsi="Times New Roman"/>
          <w:sz w:val="26"/>
          <w:szCs w:val="26"/>
        </w:rPr>
        <w:t>Пред</w:t>
      </w:r>
      <w:r w:rsidR="0088288E" w:rsidRPr="00B6339F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Pr="00B6339F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  <w:vertAlign w:val="superscript"/>
        </w:rPr>
        <w:t>1</w:t>
      </w:r>
      <w:r w:rsidR="00CC517B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>–</w:t>
      </w:r>
      <w:r w:rsidR="00CC517B" w:rsidRPr="00B6339F">
        <w:rPr>
          <w:rFonts w:ascii="Times New Roman" w:hAnsi="Times New Roman"/>
          <w:sz w:val="26"/>
          <w:szCs w:val="26"/>
        </w:rPr>
        <w:t xml:space="preserve"> Местная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религиозным группам подтверждений существования на территории муниципального образования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  <w:vertAlign w:val="superscript"/>
        </w:rPr>
        <w:t xml:space="preserve">1 </w:t>
      </w:r>
      <w:r w:rsid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 xml:space="preserve">– </w:t>
      </w:r>
      <w:r w:rsidR="00B6339F">
        <w:rPr>
          <w:rFonts w:ascii="Times New Roman" w:hAnsi="Times New Roman"/>
          <w:sz w:val="26"/>
          <w:szCs w:val="26"/>
        </w:rPr>
        <w:t>муниципальная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5363C1" w:rsidRPr="000F64EF" w:rsidRDefault="005363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Блок-схема предоставления му</w:t>
      </w:r>
      <w:r w:rsidR="00A734A2" w:rsidRPr="000F64EF">
        <w:rPr>
          <w:rFonts w:ascii="Times New Roman" w:hAnsi="Times New Roman"/>
          <w:sz w:val="26"/>
          <w:szCs w:val="26"/>
        </w:rPr>
        <w:t>ниципальной услуги приведена в п</w:t>
      </w:r>
      <w:r w:rsidRPr="000F64EF">
        <w:rPr>
          <w:rFonts w:ascii="Times New Roman" w:hAnsi="Times New Roman"/>
          <w:sz w:val="26"/>
          <w:szCs w:val="26"/>
        </w:rPr>
        <w:t xml:space="preserve">риложении </w:t>
      </w:r>
      <w:r w:rsidR="00CC517B" w:rsidRPr="000F64EF">
        <w:rPr>
          <w:rFonts w:ascii="Times New Roman" w:hAnsi="Times New Roman"/>
          <w:sz w:val="26"/>
          <w:szCs w:val="26"/>
        </w:rPr>
        <w:t>№</w:t>
      </w:r>
      <w:r w:rsidR="00CC517B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 xml:space="preserve">1 </w:t>
      </w:r>
      <w:r w:rsidR="00103818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5C012E" w:rsidRPr="000F64E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1.2.</w:t>
      </w:r>
      <w:r w:rsidR="005B3DFE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>Заявителями являются:</w:t>
      </w:r>
    </w:p>
    <w:p w:rsidR="00315229" w:rsidRPr="00315229" w:rsidRDefault="0071332E" w:rsidP="00E1432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граждане, образовавшие</w:t>
      </w:r>
      <w:r w:rsidR="00315229" w:rsidRPr="000F64EF">
        <w:rPr>
          <w:rFonts w:ascii="Times New Roman" w:hAnsi="Times New Roman"/>
          <w:sz w:val="26"/>
          <w:szCs w:val="26"/>
        </w:rPr>
        <w:t xml:space="preserve"> религиозн</w:t>
      </w:r>
      <w:r>
        <w:rPr>
          <w:rFonts w:ascii="Times New Roman" w:hAnsi="Times New Roman"/>
          <w:sz w:val="26"/>
          <w:szCs w:val="26"/>
        </w:rPr>
        <w:t>ую</w:t>
      </w:r>
      <w:r w:rsidR="00315229" w:rsidRPr="000F64EF">
        <w:rPr>
          <w:rFonts w:ascii="Times New Roman" w:hAnsi="Times New Roman"/>
          <w:sz w:val="26"/>
          <w:szCs w:val="26"/>
        </w:rPr>
        <w:t xml:space="preserve"> групп</w:t>
      </w:r>
      <w:r>
        <w:rPr>
          <w:rFonts w:ascii="Times New Roman" w:hAnsi="Times New Roman"/>
          <w:sz w:val="26"/>
          <w:szCs w:val="26"/>
        </w:rPr>
        <w:t>у</w:t>
      </w:r>
      <w:r w:rsidR="00315229" w:rsidRPr="000F64EF">
        <w:rPr>
          <w:rFonts w:ascii="Times New Roman" w:hAnsi="Times New Roman"/>
          <w:sz w:val="26"/>
          <w:szCs w:val="26"/>
        </w:rPr>
        <w:t>, либо их уполномоченные представители, обратившиеся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315229" w:rsidRPr="000F64EF">
        <w:rPr>
          <w:rFonts w:ascii="Times New Roman" w:hAnsi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с запросом </w:t>
      </w:r>
      <w:r>
        <w:rPr>
          <w:rFonts w:ascii="Times New Roman" w:hAnsi="Times New Roman"/>
          <w:sz w:val="26"/>
          <w:szCs w:val="26"/>
        </w:rPr>
        <w:br/>
      </w:r>
      <w:r w:rsidR="00315229" w:rsidRPr="000F64EF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CC517B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B6339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 Требования к порядку информирования о предоставлении муниципальной</w:t>
      </w:r>
      <w:r w:rsidRPr="00B6339F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услуги</w:t>
      </w:r>
    </w:p>
    <w:p w:rsidR="001F0A4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</w:t>
      </w:r>
      <w:r w:rsidR="00CC517B" w:rsidRPr="00B6339F">
        <w:rPr>
          <w:rFonts w:ascii="Times New Roman" w:hAnsi="Times New Roman"/>
          <w:sz w:val="26"/>
          <w:szCs w:val="26"/>
        </w:rPr>
        <w:t>.</w:t>
      </w:r>
      <w:r w:rsidR="00CC517B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5C012E" w:rsidRPr="00B6339F" w:rsidRDefault="005C012E" w:rsidP="008861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1.3.1.1. </w:t>
      </w:r>
      <w:r w:rsidR="00886188" w:rsidRPr="00886188">
        <w:rPr>
          <w:rFonts w:ascii="Times New Roman" w:hAnsi="Times New Roman"/>
          <w:sz w:val="26"/>
          <w:szCs w:val="26"/>
        </w:rPr>
        <w:t xml:space="preserve">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="00886188" w:rsidRPr="00886188">
        <w:rPr>
          <w:rFonts w:ascii="Times New Roman" w:hAnsi="Times New Roman"/>
          <w:sz w:val="26"/>
          <w:szCs w:val="26"/>
        </w:rPr>
        <w:t>с</w:t>
      </w:r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</w:t>
      </w:r>
      <w:r w:rsidR="00886188">
        <w:rPr>
          <w:rFonts w:ascii="Times New Roman" w:hAnsi="Times New Roman"/>
          <w:sz w:val="26"/>
          <w:szCs w:val="26"/>
        </w:rPr>
        <w:t xml:space="preserve">го нерабочему праздничному дню, </w:t>
      </w:r>
      <w:r w:rsidR="00886188" w:rsidRPr="00886188">
        <w:rPr>
          <w:rFonts w:ascii="Times New Roman" w:hAnsi="Times New Roman"/>
          <w:sz w:val="26"/>
          <w:szCs w:val="26"/>
        </w:rPr>
        <w:t>уменьшается</w:t>
      </w:r>
      <w:r w:rsid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sz w:val="26"/>
          <w:szCs w:val="26"/>
        </w:rPr>
        <w:t xml:space="preserve">на один час. Справочный телефон/факс: 516-63-77Адрес сайта и электронной почты МО </w:t>
      </w:r>
      <w:proofErr w:type="spellStart"/>
      <w:proofErr w:type="gramStart"/>
      <w:r w:rsidR="00886188" w:rsidRPr="00886188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886188" w:rsidRPr="00886188">
        <w:rPr>
          <w:rFonts w:ascii="Times New Roman" w:hAnsi="Times New Roman"/>
          <w:sz w:val="26"/>
          <w:szCs w:val="26"/>
        </w:rPr>
        <w:t xml:space="preserve">, 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mo</w:t>
      </w:r>
      <w:r w:rsidR="00886188" w:rsidRPr="00886188">
        <w:rPr>
          <w:rFonts w:ascii="Times New Roman" w:hAnsi="Times New Roman"/>
          <w:sz w:val="26"/>
          <w:szCs w:val="26"/>
        </w:rPr>
        <w:t>15@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nevalink</w:t>
      </w:r>
      <w:r w:rsidR="00886188" w:rsidRPr="00886188">
        <w:rPr>
          <w:rFonts w:ascii="Times New Roman" w:hAnsi="Times New Roman"/>
          <w:sz w:val="26"/>
          <w:szCs w:val="26"/>
        </w:rPr>
        <w:t>.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net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886188" w:rsidRPr="00886188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886188" w:rsidRPr="00886188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1.3.1.2. Санкт-Петербургское госу</w:t>
      </w:r>
      <w:r w:rsidR="00103818">
        <w:rPr>
          <w:rFonts w:ascii="Times New Roman" w:hAnsi="Times New Roman"/>
          <w:sz w:val="26"/>
          <w:szCs w:val="26"/>
        </w:rPr>
        <w:t xml:space="preserve">дарственное казенное учреждение </w:t>
      </w:r>
      <w:r w:rsidRPr="00B6339F">
        <w:rPr>
          <w:rFonts w:ascii="Times New Roman" w:hAnsi="Times New Roman"/>
          <w:sz w:val="26"/>
          <w:szCs w:val="26"/>
        </w:rPr>
        <w:t xml:space="preserve">«Многофункциональный центр предоставления </w:t>
      </w:r>
      <w:r w:rsidR="005B3DFE" w:rsidRPr="00B6339F">
        <w:rPr>
          <w:rFonts w:ascii="Times New Roman" w:hAnsi="Times New Roman"/>
          <w:sz w:val="26"/>
          <w:szCs w:val="26"/>
        </w:rPr>
        <w:t>государственных</w:t>
      </w:r>
      <w:r w:rsidR="005B3DFE">
        <w:rPr>
          <w:rFonts w:ascii="Times New Roman" w:hAnsi="Times New Roman"/>
          <w:sz w:val="26"/>
          <w:szCs w:val="26"/>
        </w:rPr>
        <w:t xml:space="preserve"> и муниципальных </w:t>
      </w:r>
      <w:r w:rsidRPr="00B6339F">
        <w:rPr>
          <w:rFonts w:ascii="Times New Roman" w:hAnsi="Times New Roman"/>
          <w:sz w:val="26"/>
          <w:szCs w:val="26"/>
        </w:rPr>
        <w:t>услуг» (далее – МФЦ).</w:t>
      </w:r>
    </w:p>
    <w:p w:rsidR="005C012E" w:rsidRPr="005B3DFE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</w:t>
      </w:r>
      <w:r w:rsidR="00855185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>литера О.</w:t>
      </w:r>
    </w:p>
    <w:p w:rsidR="005C012E" w:rsidRPr="005B3DFE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</w:t>
      </w:r>
      <w:r w:rsidR="00B6339F" w:rsidRPr="005B3DFE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 xml:space="preserve">до 17.00; перерыв с 13.00 </w:t>
      </w:r>
      <w:proofErr w:type="gramStart"/>
      <w:r w:rsidRPr="005B3DFE">
        <w:rPr>
          <w:rFonts w:ascii="Times New Roman" w:hAnsi="Times New Roman"/>
          <w:sz w:val="26"/>
          <w:szCs w:val="26"/>
        </w:rPr>
        <w:t>до</w:t>
      </w:r>
      <w:proofErr w:type="gramEnd"/>
      <w:r w:rsidRPr="005B3DFE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5C012E" w:rsidRPr="00E14329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A734A2">
        <w:rPr>
          <w:rFonts w:ascii="Times New Roman" w:hAnsi="Times New Roman"/>
          <w:sz w:val="26"/>
          <w:szCs w:val="26"/>
        </w:rPr>
        <w:t xml:space="preserve">Ц представлены </w:t>
      </w:r>
      <w:r w:rsidR="00103818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п</w:t>
      </w:r>
      <w:r w:rsidR="00461AA4" w:rsidRPr="00B6339F">
        <w:rPr>
          <w:rFonts w:ascii="Times New Roman" w:hAnsi="Times New Roman"/>
          <w:sz w:val="26"/>
          <w:szCs w:val="26"/>
        </w:rPr>
        <w:t xml:space="preserve">риложении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="00461AA4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DC0B0A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– 573-90-00.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B6339F">
        <w:rPr>
          <w:rFonts w:ascii="Times New Roman" w:hAnsi="Times New Roman"/>
          <w:sz w:val="26"/>
          <w:szCs w:val="26"/>
        </w:rPr>
        <w:t>mfc</w:t>
      </w:r>
      <w:proofErr w:type="spellEnd"/>
      <w:r w:rsidRPr="00B6339F">
        <w:rPr>
          <w:rFonts w:ascii="Times New Roman" w:hAnsi="Times New Roman"/>
          <w:sz w:val="26"/>
          <w:szCs w:val="26"/>
        </w:rPr>
        <w:t>/, e-</w:t>
      </w:r>
      <w:proofErr w:type="spellStart"/>
      <w:r w:rsidRPr="00B6339F">
        <w:rPr>
          <w:rFonts w:ascii="Times New Roman" w:hAnsi="Times New Roman"/>
          <w:sz w:val="26"/>
          <w:szCs w:val="26"/>
        </w:rPr>
        <w:t>mail</w:t>
      </w:r>
      <w:proofErr w:type="spellEnd"/>
      <w:r w:rsidRPr="00B6339F">
        <w:rPr>
          <w:rFonts w:ascii="Times New Roman" w:hAnsi="Times New Roman"/>
          <w:sz w:val="26"/>
          <w:szCs w:val="26"/>
        </w:rPr>
        <w:t>: knz@mfcspb.ru.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1.3.1.3. Санкт-Петербургские государственные казенные учреждения – районные жилищные агентства (далее – ГКУЖА).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 xml:space="preserve">Места нахождения, справочные телефоны и адреса электронной почты ГКУЖА </w:t>
      </w:r>
      <w:r w:rsidR="007D18EA" w:rsidRPr="00B6339F">
        <w:rPr>
          <w:rFonts w:ascii="Times New Roman" w:hAnsi="Times New Roman" w:cs="Times New Roman"/>
          <w:sz w:val="26"/>
          <w:szCs w:val="26"/>
        </w:rPr>
        <w:t>приведены в приложении № 3</w:t>
      </w:r>
      <w:r w:rsidRPr="00B6339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График работы: с 9.00 до 18.00 (в пятницу – до 17.00), перерыв с 13.00</w:t>
      </w:r>
      <w:r w:rsidR="00B6339F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t>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на один час.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1.3.1.4. Федеральная служба государственной регистрации, кадастра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и картографии (далее –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).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125993, ГСП-</w:t>
      </w:r>
      <w:smartTag w:uri="urn:schemas-microsoft-com:office:smarttags" w:element="metricconverter">
        <w:smartTagPr>
          <w:attr w:name="ProductID" w:val="3, г"/>
        </w:smartTagPr>
        <w:r w:rsidRPr="00B6339F">
          <w:rPr>
            <w:rFonts w:ascii="Times New Roman" w:hAnsi="Times New Roman"/>
            <w:sz w:val="26"/>
            <w:szCs w:val="26"/>
          </w:rPr>
          <w:t>3, г</w:t>
        </w:r>
      </w:smartTag>
      <w:r w:rsidRPr="00B6339F">
        <w:rPr>
          <w:rFonts w:ascii="Times New Roman" w:hAnsi="Times New Roman"/>
          <w:sz w:val="26"/>
          <w:szCs w:val="26"/>
        </w:rPr>
        <w:t xml:space="preserve">. Москва, А-47, 1-я </w:t>
      </w:r>
      <w:proofErr w:type="gramStart"/>
      <w:r w:rsidRPr="00B6339F">
        <w:rPr>
          <w:rFonts w:ascii="Times New Roman" w:hAnsi="Times New Roman"/>
          <w:sz w:val="26"/>
          <w:szCs w:val="26"/>
        </w:rPr>
        <w:t>Тверская-Ямская</w:t>
      </w:r>
      <w:proofErr w:type="gramEnd"/>
      <w:r w:rsidRPr="00B6339F">
        <w:rPr>
          <w:rFonts w:ascii="Times New Roman" w:hAnsi="Times New Roman"/>
          <w:sz w:val="26"/>
          <w:szCs w:val="26"/>
        </w:rPr>
        <w:t>, д. 1,3.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Тел.: (495) 917-57-98, (495) 917-48-52.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Официальный сайт: www.rosreestr.ru.</w:t>
      </w:r>
    </w:p>
    <w:p w:rsidR="005C012E" w:rsidRPr="00B6339F" w:rsidRDefault="005C012E" w:rsidP="00CE71B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0F64EF">
        <w:rPr>
          <w:rFonts w:ascii="Times New Roman" w:hAnsi="Times New Roman"/>
          <w:sz w:val="26"/>
          <w:szCs w:val="26"/>
        </w:rPr>
        <w:t xml:space="preserve">обращений в </w:t>
      </w:r>
      <w:r w:rsidR="0015163C" w:rsidRPr="000F64EF">
        <w:rPr>
          <w:rFonts w:ascii="Times New Roman" w:hAnsi="Times New Roman"/>
          <w:sz w:val="26"/>
          <w:szCs w:val="26"/>
        </w:rPr>
        <w:t xml:space="preserve">иные органы </w:t>
      </w:r>
      <w:r w:rsidR="00103818" w:rsidRPr="000F64EF">
        <w:rPr>
          <w:rFonts w:ascii="Times New Roman" w:hAnsi="Times New Roman"/>
          <w:sz w:val="26"/>
          <w:szCs w:val="26"/>
        </w:rPr>
        <w:t>и</w:t>
      </w:r>
      <w:r w:rsidR="00A267BC" w:rsidRPr="000F64EF">
        <w:rPr>
          <w:rFonts w:ascii="Times New Roman" w:hAnsi="Times New Roman"/>
          <w:sz w:val="26"/>
          <w:szCs w:val="26"/>
        </w:rPr>
        <w:t xml:space="preserve"> организации.</w:t>
      </w:r>
    </w:p>
    <w:p w:rsidR="005C012E" w:rsidRPr="00B6339F" w:rsidRDefault="005C012E" w:rsidP="00F9614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15163C" w:rsidRPr="00B6339F">
        <w:rPr>
          <w:rFonts w:ascii="Times New Roman" w:hAnsi="Times New Roman" w:cs="Times New Roman"/>
          <w:sz w:val="26"/>
          <w:szCs w:val="26"/>
        </w:rPr>
        <w:t>,</w:t>
      </w:r>
      <w:r w:rsidRPr="00B6339F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 справочным телефонам работников о</w:t>
      </w:r>
      <w:r w:rsidR="004465A6">
        <w:rPr>
          <w:rFonts w:ascii="Times New Roman" w:hAnsi="Times New Roman"/>
          <w:sz w:val="26"/>
          <w:szCs w:val="26"/>
        </w:rPr>
        <w:t>рганов (организаций), указанных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5B3DFE" w:rsidRPr="00E14329">
        <w:t>www.gu.spb.ru</w:t>
      </w:r>
      <w:r w:rsidR="0015163C" w:rsidRPr="00B6339F">
        <w:rPr>
          <w:rFonts w:ascii="Times New Roman" w:hAnsi="Times New Roman"/>
          <w:sz w:val="26"/>
          <w:szCs w:val="26"/>
        </w:rPr>
        <w:t>)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 xml:space="preserve">в </w:t>
      </w:r>
      <w:r w:rsidR="0015163C" w:rsidRPr="000F64EF">
        <w:rPr>
          <w:rFonts w:ascii="Times New Roman" w:hAnsi="Times New Roman"/>
          <w:sz w:val="26"/>
          <w:szCs w:val="26"/>
        </w:rPr>
        <w:t>информационно-телекоммуникационной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сети </w:t>
      </w:r>
      <w:r w:rsidR="0015163C" w:rsidRPr="00B6339F">
        <w:rPr>
          <w:rFonts w:ascii="Times New Roman" w:hAnsi="Times New Roman"/>
          <w:sz w:val="26"/>
          <w:szCs w:val="26"/>
        </w:rPr>
        <w:t>«</w:t>
      </w:r>
      <w:r w:rsidRPr="00B6339F">
        <w:rPr>
          <w:rFonts w:ascii="Times New Roman" w:hAnsi="Times New Roman"/>
          <w:sz w:val="26"/>
          <w:szCs w:val="26"/>
        </w:rPr>
        <w:t>Интернет</w:t>
      </w:r>
      <w:r w:rsidR="0015163C"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</w:rPr>
        <w:t xml:space="preserve"> (далее – Портал),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официальных сайтах о</w:t>
      </w:r>
      <w:r w:rsidR="0015163C" w:rsidRPr="00B6339F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B6339F">
        <w:rPr>
          <w:rFonts w:ascii="Times New Roman" w:hAnsi="Times New Roman"/>
          <w:sz w:val="26"/>
          <w:szCs w:val="26"/>
        </w:rPr>
        <w:t>), размещенным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помещениях</w:t>
      </w:r>
      <w:r w:rsidR="007D18EA" w:rsidRPr="00B6339F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7C238A">
        <w:rPr>
          <w:rFonts w:ascii="Times New Roman" w:hAnsi="Times New Roman"/>
          <w:sz w:val="26"/>
          <w:szCs w:val="26"/>
        </w:rPr>
        <w:t> </w:t>
      </w:r>
      <w:r w:rsidR="007D18EA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</w:t>
      </w:r>
      <w:r w:rsidR="00B6339F">
        <w:rPr>
          <w:rFonts w:ascii="Times New Roman" w:hAnsi="Times New Roman"/>
          <w:sz w:val="26"/>
          <w:szCs w:val="26"/>
        </w:rPr>
        <w:t xml:space="preserve">политен»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</w:t>
      </w:r>
      <w:r w:rsidR="004465A6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5C012E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6423DE" w:rsidRPr="00314EF1" w:rsidRDefault="006423DE" w:rsidP="006423DE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left="360" w:firstLine="567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E14329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339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B6339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B6339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 на территории муницип</w:t>
      </w:r>
      <w:r w:rsidR="004F56B3">
        <w:rPr>
          <w:rFonts w:ascii="Times New Roman" w:hAnsi="Times New Roman"/>
          <w:sz w:val="26"/>
          <w:szCs w:val="26"/>
        </w:rPr>
        <w:t>ального об</w:t>
      </w:r>
      <w:r w:rsidR="00886188">
        <w:rPr>
          <w:rFonts w:ascii="Times New Roman" w:hAnsi="Times New Roman"/>
          <w:sz w:val="26"/>
          <w:szCs w:val="26"/>
        </w:rPr>
        <w:t>разования муниципальный округ № 15</w:t>
      </w:r>
      <w:r w:rsidR="004F56B3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B6339F">
        <w:rPr>
          <w:rFonts w:ascii="Times New Roman" w:hAnsi="Times New Roman"/>
          <w:bCs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B6339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Предоставление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во взаимодействии с МФЦ.</w:t>
      </w:r>
    </w:p>
    <w:p w:rsidR="005C012E" w:rsidRPr="00B6339F" w:rsidRDefault="005C012E" w:rsidP="0066207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рамках межведомственного информационного взаимодействия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в предоставлении муниципальной услуги участвуют: ГКУЖА,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от заявителя осуществления действий, в том числе согласований, необходимых для получения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 w:rsidR="00532A1E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="00221E93" w:rsidRPr="00B6339F">
        <w:rPr>
          <w:rFonts w:ascii="Times New Roman" w:hAnsi="Times New Roman"/>
          <w:sz w:val="26"/>
          <w:szCs w:val="26"/>
        </w:rPr>
        <w:t xml:space="preserve">в </w:t>
      </w:r>
      <w:r w:rsidRPr="00B6339F">
        <w:rPr>
          <w:rFonts w:ascii="Times New Roman" w:hAnsi="Times New Roman"/>
          <w:sz w:val="26"/>
          <w:szCs w:val="26"/>
        </w:rPr>
        <w:t>перечень услуг, которые являются необходимыми и обязательными для пре</w:t>
      </w:r>
      <w:r w:rsidR="00221E93" w:rsidRPr="00B6339F">
        <w:rPr>
          <w:rFonts w:ascii="Times New Roman" w:hAnsi="Times New Roman"/>
          <w:sz w:val="26"/>
          <w:szCs w:val="26"/>
        </w:rPr>
        <w:t xml:space="preserve">доставления муниципальных услуг. 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выдача подтверждения существования религиозной группы на территории муниципального образования</w:t>
      </w:r>
      <w:r w:rsidR="007126B3" w:rsidRPr="00B6339F">
        <w:rPr>
          <w:rFonts w:ascii="Times New Roman" w:hAnsi="Times New Roman"/>
          <w:sz w:val="26"/>
          <w:szCs w:val="26"/>
        </w:rPr>
        <w:t>;</w:t>
      </w:r>
    </w:p>
    <w:p w:rsidR="007126B3" w:rsidRPr="00B6339F" w:rsidRDefault="007126B3" w:rsidP="007126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отказ в </w:t>
      </w:r>
      <w:r w:rsidR="00A267BC" w:rsidRPr="000F64E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0F64EF">
        <w:rPr>
          <w:rFonts w:ascii="Times New Roman" w:hAnsi="Times New Roman"/>
          <w:sz w:val="26"/>
          <w:szCs w:val="26"/>
        </w:rPr>
        <w:t xml:space="preserve"> в виде письма</w:t>
      </w:r>
      <w:r w:rsidR="00B6339F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муниципальной</w:t>
      </w:r>
      <w:r w:rsidRPr="00B6339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5C012E" w:rsidRPr="00B6339F" w:rsidRDefault="005C012E" w:rsidP="00C23DBF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2.4. Срок предос</w:t>
      </w:r>
      <w:r w:rsidR="00221E93" w:rsidRPr="00B6339F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="00184D63">
        <w:rPr>
          <w:rFonts w:ascii="Times New Roman" w:hAnsi="Times New Roman"/>
          <w:sz w:val="26"/>
          <w:szCs w:val="26"/>
        </w:rPr>
        <w:t>не должен превышать 27 рабочих</w:t>
      </w:r>
      <w:r w:rsidR="004465A6">
        <w:rPr>
          <w:rFonts w:ascii="Times New Roman" w:hAnsi="Times New Roman"/>
          <w:sz w:val="26"/>
          <w:szCs w:val="26"/>
        </w:rPr>
        <w:t xml:space="preserve"> дней </w:t>
      </w:r>
      <w:r w:rsidRPr="00B6339F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26.09.1</w:t>
      </w:r>
      <w:r w:rsidR="004465A6">
        <w:rPr>
          <w:rFonts w:ascii="Times New Roman" w:hAnsi="Times New Roman"/>
          <w:sz w:val="26"/>
          <w:szCs w:val="26"/>
        </w:rPr>
        <w:t xml:space="preserve">997 № 125-ФЗ «О свободе совести </w:t>
      </w:r>
      <w:r w:rsidRPr="00B6339F">
        <w:rPr>
          <w:rFonts w:ascii="Times New Roman" w:hAnsi="Times New Roman"/>
          <w:sz w:val="26"/>
          <w:szCs w:val="26"/>
        </w:rPr>
        <w:t>и о религиозных объединениях»;</w:t>
      </w:r>
    </w:p>
    <w:p w:rsidR="005C012E" w:rsidRPr="00B6339F" w:rsidRDefault="005C012E" w:rsidP="0014558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02.05.2006 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27.07.2006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27.07.2010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</w:t>
      </w:r>
      <w:r w:rsidR="004465A6">
        <w:rPr>
          <w:rFonts w:ascii="Times New Roman" w:hAnsi="Times New Roman"/>
          <w:sz w:val="26"/>
          <w:szCs w:val="26"/>
        </w:rPr>
        <w:t>етербурга от 30.12.2009 №</w:t>
      </w:r>
      <w:r w:rsidR="00DC0B0A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1593 </w:t>
      </w:r>
      <w:r w:rsidRPr="00B6339F">
        <w:rPr>
          <w:rFonts w:ascii="Times New Roman" w:hAnsi="Times New Roman"/>
          <w:sz w:val="26"/>
          <w:szCs w:val="26"/>
        </w:rPr>
        <w:t>«О некоторых мерах по повышению качества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4465A6">
        <w:rPr>
          <w:rFonts w:ascii="Times New Roman" w:hAnsi="Times New Roman"/>
          <w:sz w:val="26"/>
          <w:szCs w:val="26"/>
        </w:rPr>
        <w:t xml:space="preserve">на базе </w:t>
      </w:r>
      <w:r w:rsidRPr="00B6339F">
        <w:rPr>
          <w:rFonts w:ascii="Times New Roman" w:hAnsi="Times New Roman"/>
          <w:sz w:val="26"/>
          <w:szCs w:val="26"/>
        </w:rPr>
        <w:t>многофункционального центра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0F64EF">
        <w:rPr>
          <w:rFonts w:ascii="Times New Roman" w:hAnsi="Times New Roman"/>
          <w:sz w:val="26"/>
          <w:szCs w:val="26"/>
        </w:rPr>
        <w:br/>
      </w:r>
      <w:r w:rsidR="004465A6">
        <w:rPr>
          <w:rFonts w:ascii="Times New Roman" w:hAnsi="Times New Roman"/>
          <w:sz w:val="26"/>
          <w:szCs w:val="26"/>
        </w:rPr>
        <w:t>в Санкт-</w:t>
      </w:r>
      <w:r w:rsidRPr="00B6339F">
        <w:rPr>
          <w:rFonts w:ascii="Times New Roman" w:hAnsi="Times New Roman"/>
          <w:sz w:val="26"/>
          <w:szCs w:val="26"/>
        </w:rPr>
        <w:t>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</w:t>
      </w:r>
      <w:r w:rsidR="004465A6">
        <w:rPr>
          <w:rFonts w:ascii="Times New Roman" w:hAnsi="Times New Roman"/>
          <w:sz w:val="26"/>
          <w:szCs w:val="26"/>
        </w:rPr>
        <w:t>Петербурга от 07.06.2010 №</w:t>
      </w:r>
      <w:r w:rsidR="00017B69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736 </w:t>
      </w:r>
      <w:r w:rsidRPr="00B6339F">
        <w:rPr>
          <w:rFonts w:ascii="Times New Roman" w:hAnsi="Times New Roman"/>
          <w:sz w:val="26"/>
          <w:szCs w:val="26"/>
        </w:rPr>
        <w:t xml:space="preserve">«О создании межведомственной автоматизированной информационной системы предоставления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 Санкт-Петербурге государ</w:t>
      </w:r>
      <w:r w:rsidR="004465A6">
        <w:rPr>
          <w:rFonts w:ascii="Times New Roman" w:hAnsi="Times New Roman"/>
          <w:sz w:val="26"/>
          <w:szCs w:val="26"/>
        </w:rPr>
        <w:t xml:space="preserve">ственных и муниципальных услуг </w:t>
      </w:r>
      <w:r w:rsidRPr="00B6339F">
        <w:rPr>
          <w:rFonts w:ascii="Times New Roman" w:hAnsi="Times New Roman"/>
          <w:sz w:val="26"/>
          <w:szCs w:val="26"/>
        </w:rPr>
        <w:t>в электронном виде»;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017B69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</w:t>
      </w:r>
      <w:r w:rsidR="00B6339F">
        <w:rPr>
          <w:rFonts w:ascii="Times New Roman" w:hAnsi="Times New Roman"/>
          <w:sz w:val="26"/>
          <w:szCs w:val="26"/>
        </w:rPr>
        <w:t xml:space="preserve">-Петербурга и органами местного </w:t>
      </w:r>
      <w:r w:rsidRPr="00B6339F">
        <w:rPr>
          <w:rFonts w:ascii="Times New Roman" w:hAnsi="Times New Roman"/>
          <w:sz w:val="26"/>
          <w:szCs w:val="26"/>
        </w:rPr>
        <w:t>самоуправления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</w:t>
      </w:r>
      <w:r w:rsidR="00B6339F">
        <w:rPr>
          <w:rFonts w:ascii="Times New Roman" w:hAnsi="Times New Roman"/>
          <w:sz w:val="26"/>
          <w:szCs w:val="26"/>
        </w:rPr>
        <w:t xml:space="preserve"> Санкт-Петербурге, </w:t>
      </w:r>
      <w:r w:rsidR="00244D4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а также услуг государственных учреждений, подведомственных исполнительным органам государственной власти Санкт-Пе</w:t>
      </w:r>
      <w:r w:rsidR="00B6339F">
        <w:rPr>
          <w:rFonts w:ascii="Times New Roman" w:hAnsi="Times New Roman"/>
          <w:sz w:val="26"/>
          <w:szCs w:val="26"/>
        </w:rPr>
        <w:t xml:space="preserve">тербурга, и других организаций, в которых размещается </w:t>
      </w:r>
      <w:r w:rsidRPr="00B6339F">
        <w:rPr>
          <w:rFonts w:ascii="Times New Roman" w:hAnsi="Times New Roman"/>
          <w:sz w:val="26"/>
          <w:szCs w:val="26"/>
        </w:rPr>
        <w:t>государственное задание (заказ)»;</w:t>
      </w:r>
    </w:p>
    <w:p w:rsidR="005C012E" w:rsidRDefault="005C012E" w:rsidP="005E18B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5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7C23F1" w:rsidRPr="00BF7E9C" w:rsidRDefault="007C23F1" w:rsidP="007C23F1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210D19">
        <w:rPr>
          <w:rFonts w:ascii="Times New Roman" w:hAnsi="Times New Roman"/>
          <w:sz w:val="26"/>
          <w:szCs w:val="26"/>
        </w:rPr>
        <w:t xml:space="preserve">от </w:t>
      </w:r>
      <w:r w:rsidR="00210D19" w:rsidRPr="00210D19">
        <w:rPr>
          <w:rFonts w:ascii="Times New Roman" w:hAnsi="Times New Roman"/>
          <w:sz w:val="26"/>
          <w:szCs w:val="26"/>
        </w:rPr>
        <w:t xml:space="preserve">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83735">
        <w:rPr>
          <w:rFonts w:ascii="Times New Roman" w:hAnsi="Times New Roman"/>
          <w:sz w:val="26"/>
          <w:szCs w:val="26"/>
        </w:rPr>
        <w:t>М</w:t>
      </w:r>
      <w:r w:rsidR="00383735" w:rsidRPr="0091616E">
        <w:rPr>
          <w:rFonts w:ascii="Times New Roman" w:hAnsi="Times New Roman"/>
          <w:sz w:val="26"/>
          <w:szCs w:val="26"/>
        </w:rPr>
        <w:t xml:space="preserve">естной </w:t>
      </w:r>
      <w:r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2.6. Исчерпывающий перечень докумен</w:t>
      </w:r>
      <w:r w:rsidR="00244D46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C012E" w:rsidRPr="00B6339F" w:rsidRDefault="00E51340" w:rsidP="000F64E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hyperlink r:id="rId14" w:history="1">
        <w:r w:rsidR="005C012E" w:rsidRPr="00B6339F">
          <w:rPr>
            <w:rFonts w:ascii="Times New Roman" w:hAnsi="Times New Roman"/>
            <w:sz w:val="26"/>
            <w:szCs w:val="26"/>
          </w:rPr>
          <w:t>заявление</w:t>
        </w:r>
      </w:hyperlink>
      <w:r w:rsidR="005C012E" w:rsidRPr="00B6339F">
        <w:rPr>
          <w:rFonts w:ascii="Times New Roman" w:hAnsi="Times New Roman"/>
          <w:sz w:val="26"/>
          <w:szCs w:val="26"/>
        </w:rPr>
        <w:t xml:space="preserve"> о получении муниципальной услуги (далее </w:t>
      </w:r>
      <w:r w:rsidR="000F64EF">
        <w:rPr>
          <w:rFonts w:ascii="Times New Roman" w:hAnsi="Times New Roman"/>
          <w:sz w:val="26"/>
          <w:szCs w:val="26"/>
        </w:rPr>
        <w:t>–</w:t>
      </w:r>
      <w:r w:rsidR="005C012E" w:rsidRPr="00B6339F">
        <w:rPr>
          <w:rFonts w:ascii="Times New Roman" w:hAnsi="Times New Roman"/>
          <w:sz w:val="26"/>
          <w:szCs w:val="26"/>
        </w:rPr>
        <w:t xml:space="preserve"> заявле</w:t>
      </w:r>
      <w:r w:rsidR="00244D46">
        <w:rPr>
          <w:rFonts w:ascii="Times New Roman" w:hAnsi="Times New Roman"/>
          <w:sz w:val="26"/>
          <w:szCs w:val="26"/>
        </w:rPr>
        <w:t xml:space="preserve">ние) по форме </w:t>
      </w:r>
      <w:r w:rsidR="0030693A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соответствии с п</w:t>
      </w:r>
      <w:r w:rsidR="005C012E" w:rsidRPr="00B6339F">
        <w:rPr>
          <w:rFonts w:ascii="Times New Roman" w:hAnsi="Times New Roman"/>
          <w:sz w:val="26"/>
          <w:szCs w:val="26"/>
        </w:rPr>
        <w:t>риложением № </w:t>
      </w:r>
      <w:r w:rsidR="00646194" w:rsidRPr="00B6339F">
        <w:rPr>
          <w:rFonts w:ascii="Times New Roman" w:hAnsi="Times New Roman"/>
          <w:sz w:val="26"/>
          <w:szCs w:val="26"/>
        </w:rPr>
        <w:t>4</w:t>
      </w:r>
      <w:r w:rsidR="005C012E"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</w:t>
      </w:r>
    </w:p>
    <w:p w:rsidR="00CB1633" w:rsidRPr="00B6339F" w:rsidRDefault="00CB1633" w:rsidP="00CB163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документ, удостоверяющи</w:t>
      </w:r>
      <w:r>
        <w:rPr>
          <w:rFonts w:ascii="Times New Roman" w:hAnsi="Times New Roman"/>
          <w:sz w:val="26"/>
          <w:szCs w:val="26"/>
        </w:rPr>
        <w:t>й</w:t>
      </w:r>
      <w:r w:rsidRPr="00B6339F">
        <w:rPr>
          <w:rFonts w:ascii="Times New Roman" w:hAnsi="Times New Roman"/>
          <w:sz w:val="26"/>
          <w:szCs w:val="26"/>
        </w:rPr>
        <w:t xml:space="preserve"> личность </w:t>
      </w:r>
      <w:r>
        <w:rPr>
          <w:rFonts w:ascii="Times New Roman" w:hAnsi="Times New Roman"/>
          <w:sz w:val="26"/>
          <w:szCs w:val="26"/>
        </w:rPr>
        <w:t>лица, имеющего право на получение муниципальной услуги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DE2678" w:rsidRDefault="00DE2678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доверенность от каждого участника религиозной группы в соответствии с заявлением о получении муниципальной услуги;</w:t>
      </w:r>
    </w:p>
    <w:p w:rsidR="0071332E" w:rsidRDefault="007133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согласие на обработку персональных данных лица, не являющегося заявителем;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</w:t>
      </w:r>
      <w:r w:rsidR="00B6339F">
        <w:rPr>
          <w:rFonts w:ascii="Times New Roman" w:hAnsi="Times New Roman"/>
          <w:sz w:val="26"/>
          <w:szCs w:val="26"/>
        </w:rPr>
        <w:t xml:space="preserve">ительства в части, возложенной </w:t>
      </w:r>
      <w:r w:rsidRPr="00B6339F">
        <w:rPr>
          <w:rFonts w:ascii="Times New Roman" w:hAnsi="Times New Roman"/>
          <w:sz w:val="26"/>
          <w:szCs w:val="26"/>
        </w:rPr>
        <w:t>на жилищные организации, осуществляют не ГКУЖА (в случае предоставления участником религиозной группы жилого помещения</w:t>
      </w:r>
      <w:r w:rsidR="00CB1633">
        <w:rPr>
          <w:rFonts w:ascii="Times New Roman" w:hAnsi="Times New Roman"/>
          <w:sz w:val="26"/>
          <w:szCs w:val="26"/>
        </w:rPr>
        <w:t xml:space="preserve"> для деятельности религиозной группы</w:t>
      </w:r>
      <w:r w:rsidRPr="00B6339F">
        <w:rPr>
          <w:rFonts w:ascii="Times New Roman" w:hAnsi="Times New Roman"/>
          <w:sz w:val="26"/>
          <w:szCs w:val="26"/>
        </w:rPr>
        <w:t>)</w:t>
      </w:r>
      <w:r w:rsidR="00CB1633">
        <w:rPr>
          <w:rFonts w:ascii="Times New Roman" w:hAnsi="Times New Roman"/>
          <w:sz w:val="26"/>
          <w:szCs w:val="26"/>
        </w:rPr>
        <w:t xml:space="preserve"> или </w:t>
      </w: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</w:t>
      </w:r>
      <w:r w:rsidR="00855185">
        <w:rPr>
          <w:rFonts w:ascii="Times New Roman" w:hAnsi="Times New Roman"/>
          <w:sz w:val="26"/>
          <w:szCs w:val="26"/>
        </w:rPr>
        <w:t xml:space="preserve">дения и пользования гражданином </w:t>
      </w:r>
      <w:r w:rsidRPr="000F64EF">
        <w:rPr>
          <w:rFonts w:ascii="Times New Roman" w:hAnsi="Times New Roman"/>
          <w:sz w:val="26"/>
          <w:szCs w:val="26"/>
        </w:rPr>
        <w:t>жилым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7F1927" w:rsidRPr="000F64EF">
        <w:rPr>
          <w:rFonts w:ascii="Times New Roman" w:hAnsi="Times New Roman"/>
          <w:sz w:val="26"/>
          <w:szCs w:val="26"/>
        </w:rPr>
        <w:t xml:space="preserve">и нежилыми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="00D70422"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="00D70422" w:rsidRPr="000F64EF">
        <w:rPr>
          <w:rFonts w:ascii="Times New Roman" w:hAnsi="Times New Roman"/>
          <w:sz w:val="26"/>
          <w:szCs w:val="26"/>
        </w:rPr>
        <w:t>, в случае если право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 зарегистрировано в Едином государственном реест</w:t>
      </w:r>
      <w:r w:rsidR="00B6339F" w:rsidRPr="000F64EF">
        <w:rPr>
          <w:rFonts w:ascii="Times New Roman" w:hAnsi="Times New Roman"/>
          <w:sz w:val="26"/>
          <w:szCs w:val="26"/>
        </w:rPr>
        <w:t xml:space="preserve">ре прав на недвижимое имущество </w:t>
      </w:r>
      <w:r w:rsidR="007A0414" w:rsidRPr="000F64EF">
        <w:rPr>
          <w:rFonts w:ascii="Times New Roman" w:hAnsi="Times New Roman"/>
          <w:sz w:val="26"/>
          <w:szCs w:val="26"/>
        </w:rPr>
        <w:t>и сделок с ним.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7B4152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3505F8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293D77" w:rsidRPr="00D0607C" w:rsidRDefault="00293D77" w:rsidP="00293D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30693A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 xml:space="preserve">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Pr="00D0607C">
        <w:rPr>
          <w:rStyle w:val="a4"/>
          <w:rFonts w:ascii="Times New Roman" w:hAnsi="Times New Roman"/>
          <w:sz w:val="26"/>
          <w:szCs w:val="26"/>
        </w:rPr>
        <w:footnoteReference w:id="7"/>
      </w:r>
      <w:r w:rsidRPr="00D0607C">
        <w:rPr>
          <w:rFonts w:ascii="Times New Roman" w:hAnsi="Times New Roman"/>
          <w:sz w:val="26"/>
          <w:szCs w:val="26"/>
        </w:rPr>
        <w:t>:</w:t>
      </w:r>
    </w:p>
    <w:p w:rsidR="005C012E" w:rsidRPr="00D0607C" w:rsidRDefault="005C012E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0607C">
        <w:rPr>
          <w:rFonts w:ascii="Times New Roman" w:hAnsi="Times New Roman"/>
          <w:sz w:val="26"/>
          <w:szCs w:val="26"/>
          <w:lang w:eastAsia="ru-RU"/>
        </w:rPr>
        <w:t xml:space="preserve">справка о регистрации </w:t>
      </w:r>
      <w:r w:rsidR="004F09CE">
        <w:rPr>
          <w:rFonts w:ascii="Times New Roman" w:hAnsi="Times New Roman"/>
          <w:sz w:val="26"/>
          <w:szCs w:val="26"/>
          <w:lang w:eastAsia="ru-RU"/>
        </w:rPr>
        <w:t>по месту жительства (форма № 9)</w:t>
      </w:r>
      <w:r w:rsidR="003505F8">
        <w:rPr>
          <w:rFonts w:ascii="Times New Roman" w:hAnsi="Times New Roman"/>
          <w:sz w:val="26"/>
          <w:szCs w:val="26"/>
          <w:lang w:eastAsia="ru-RU"/>
        </w:rPr>
        <w:t>,</w:t>
      </w:r>
      <w:r w:rsidRPr="00D0607C">
        <w:rPr>
          <w:rFonts w:ascii="Times New Roman" w:hAnsi="Times New Roman"/>
          <w:sz w:val="26"/>
          <w:szCs w:val="26"/>
          <w:lang w:eastAsia="ru-RU"/>
        </w:rPr>
        <w:t xml:space="preserve"> в случае</w:t>
      </w:r>
      <w:r w:rsidR="007744F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607C">
        <w:rPr>
          <w:rFonts w:ascii="Times New Roman" w:hAnsi="Times New Roman"/>
          <w:sz w:val="26"/>
          <w:szCs w:val="26"/>
          <w:lang w:eastAsia="ru-RU"/>
        </w:rPr>
        <w:t>если ведение регистрационного учета граждан по месту ж</w:t>
      </w:r>
      <w:r w:rsidR="004F09CE">
        <w:rPr>
          <w:rFonts w:ascii="Times New Roman" w:hAnsi="Times New Roman"/>
          <w:sz w:val="26"/>
          <w:szCs w:val="26"/>
          <w:lang w:eastAsia="ru-RU"/>
        </w:rPr>
        <w:t>ительства</w:t>
      </w:r>
      <w:r w:rsidR="007A0414">
        <w:rPr>
          <w:rFonts w:ascii="Times New Roman" w:hAnsi="Times New Roman"/>
          <w:sz w:val="26"/>
          <w:szCs w:val="26"/>
          <w:lang w:eastAsia="ru-RU"/>
        </w:rPr>
        <w:t xml:space="preserve"> в части, возложенной </w:t>
      </w:r>
      <w:r w:rsidRPr="00D0607C">
        <w:rPr>
          <w:rFonts w:ascii="Times New Roman" w:hAnsi="Times New Roman"/>
          <w:sz w:val="26"/>
          <w:szCs w:val="26"/>
          <w:lang w:eastAsia="ru-RU"/>
        </w:rPr>
        <w:t>на жилищные организации, осуществляют ГКУЖА (</w:t>
      </w:r>
      <w:r w:rsidRPr="00D0607C">
        <w:rPr>
          <w:rFonts w:ascii="Times New Roman" w:hAnsi="Times New Roman"/>
          <w:sz w:val="26"/>
          <w:szCs w:val="26"/>
        </w:rPr>
        <w:t>в случае предоставления участником религиозной группы жилого помещения)</w:t>
      </w:r>
      <w:r w:rsidRPr="00D0607C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242140" w:rsidRDefault="00242140" w:rsidP="0024214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владения и пользования гражданин</w:t>
      </w:r>
      <w:r w:rsidR="00855185">
        <w:rPr>
          <w:rFonts w:ascii="Times New Roman" w:hAnsi="Times New Roman"/>
          <w:sz w:val="26"/>
          <w:szCs w:val="26"/>
        </w:rPr>
        <w:t xml:space="preserve">ом </w:t>
      </w:r>
      <w:r w:rsidRPr="00B6339F">
        <w:rPr>
          <w:rFonts w:ascii="Times New Roman" w:hAnsi="Times New Roman"/>
          <w:sz w:val="26"/>
          <w:szCs w:val="26"/>
        </w:rPr>
        <w:t>жилым</w:t>
      </w:r>
      <w:r w:rsidR="00191A75">
        <w:rPr>
          <w:rFonts w:ascii="Times New Roman" w:hAnsi="Times New Roman"/>
          <w:sz w:val="26"/>
          <w:szCs w:val="26"/>
        </w:rPr>
        <w:t>и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и нежилыми</w:t>
      </w:r>
      <w:r w:rsidR="007F1927" w:rsidRPr="000F64E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>, в случае если право зарегистрировано в Едином государственном реестре прав на недвижимое</w:t>
      </w:r>
      <w:r>
        <w:rPr>
          <w:rFonts w:ascii="Times New Roman" w:hAnsi="Times New Roman"/>
          <w:sz w:val="26"/>
          <w:szCs w:val="26"/>
        </w:rPr>
        <w:t xml:space="preserve"> имущество и сделок с ним.</w:t>
      </w:r>
    </w:p>
    <w:p w:rsidR="005C012E" w:rsidRPr="00D0607C" w:rsidRDefault="007A0414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</w:t>
      </w:r>
      <w:r w:rsidR="005C012E" w:rsidRPr="00D0607C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от заявителя: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с предоставлением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4F56B3">
        <w:rPr>
          <w:rFonts w:ascii="Times New Roman" w:hAnsi="Times New Roman"/>
          <w:sz w:val="26"/>
          <w:szCs w:val="26"/>
        </w:rPr>
        <w:t xml:space="preserve">, </w:t>
      </w:r>
      <w:r w:rsidR="00E01FAD" w:rsidRPr="000F64EF">
        <w:rPr>
          <w:rFonts w:ascii="Times New Roman" w:hAnsi="Times New Roman"/>
          <w:sz w:val="26"/>
          <w:szCs w:val="26"/>
        </w:rPr>
        <w:t xml:space="preserve">государственной </w:t>
      </w:r>
      <w:r w:rsidR="004F56B3" w:rsidRPr="000F64EF">
        <w:rPr>
          <w:rFonts w:ascii="Times New Roman" w:hAnsi="Times New Roman"/>
          <w:sz w:val="26"/>
          <w:szCs w:val="26"/>
        </w:rPr>
        <w:t>органов</w:t>
      </w:r>
      <w:r w:rsidR="00D0607C" w:rsidRPr="000F64EF">
        <w:rPr>
          <w:rFonts w:ascii="Times New Roman" w:hAnsi="Times New Roman"/>
          <w:sz w:val="26"/>
          <w:szCs w:val="26"/>
        </w:rPr>
        <w:t xml:space="preserve"> и</w:t>
      </w:r>
      <w:r w:rsidR="00D0607C">
        <w:rPr>
          <w:rFonts w:ascii="Times New Roman" w:hAnsi="Times New Roman"/>
          <w:sz w:val="26"/>
          <w:szCs w:val="26"/>
        </w:rPr>
        <w:t xml:space="preserve"> организаций, </w:t>
      </w:r>
      <w:r w:rsidRPr="00D0607C">
        <w:rPr>
          <w:rFonts w:ascii="Times New Roman" w:hAnsi="Times New Roman"/>
          <w:sz w:val="26"/>
          <w:szCs w:val="26"/>
        </w:rPr>
        <w:t>в соответствии с нормативными правовыми актами Российской Федерации, нормативными правовыми актами</w:t>
      </w:r>
      <w:r w:rsidR="0030693A">
        <w:rPr>
          <w:rFonts w:ascii="Times New Roman" w:hAnsi="Times New Roman"/>
          <w:sz w:val="26"/>
          <w:szCs w:val="26"/>
        </w:rPr>
        <w:t xml:space="preserve"> субъектов Российской Федерации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0714A6">
        <w:rPr>
          <w:rFonts w:ascii="Times New Roman" w:hAnsi="Times New Roman"/>
          <w:sz w:val="26"/>
          <w:szCs w:val="26"/>
        </w:rPr>
        <w:t xml:space="preserve">, </w:t>
      </w:r>
      <w:r w:rsidR="000714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7D5CBB">
        <w:rPr>
          <w:rFonts w:ascii="Times New Roman" w:hAnsi="Times New Roman"/>
          <w:sz w:val="26"/>
          <w:szCs w:val="26"/>
        </w:rPr>
        <w:t>ей</w:t>
      </w:r>
      <w:r w:rsidR="000714A6" w:rsidRPr="00C72CA8">
        <w:rPr>
          <w:rFonts w:ascii="Times New Roman" w:hAnsi="Times New Roman"/>
          <w:sz w:val="26"/>
          <w:szCs w:val="26"/>
        </w:rPr>
        <w:t xml:space="preserve"> </w:t>
      </w:r>
      <w:r w:rsidR="000714A6" w:rsidRPr="00317217">
        <w:rPr>
          <w:rFonts w:ascii="Times New Roman" w:hAnsi="Times New Roman"/>
          <w:sz w:val="26"/>
          <w:szCs w:val="26"/>
        </w:rPr>
        <w:t xml:space="preserve">7 </w:t>
      </w:r>
      <w:r w:rsidR="000714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0714A6">
        <w:rPr>
          <w:rFonts w:ascii="Times New Roman" w:hAnsi="Times New Roman"/>
          <w:sz w:val="26"/>
          <w:szCs w:val="26"/>
          <w:lang w:val="en-US"/>
        </w:rPr>
        <w:t> </w:t>
      </w:r>
      <w:r w:rsidR="000714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D0607C">
        <w:rPr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</w:t>
      </w:r>
      <w:r w:rsidR="00E01FAD" w:rsidRPr="00D0607C">
        <w:rPr>
          <w:rFonts w:ascii="Times New Roman" w:hAnsi="Times New Roman"/>
          <w:sz w:val="26"/>
          <w:szCs w:val="26"/>
        </w:rPr>
        <w:t xml:space="preserve"> услуги</w:t>
      </w:r>
    </w:p>
    <w:p w:rsidR="005C012E" w:rsidRPr="00D0607C" w:rsidRDefault="005C012E" w:rsidP="0014558B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 действующим законодательством не предусмотрено.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</w:t>
      </w:r>
      <w:r w:rsidR="00D0607C">
        <w:rPr>
          <w:rFonts w:ascii="Times New Roman" w:hAnsi="Times New Roman"/>
          <w:sz w:val="26"/>
          <w:szCs w:val="26"/>
        </w:rPr>
        <w:t xml:space="preserve"> приостановления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D0607C" w:rsidRPr="00D0607C">
        <w:rPr>
          <w:rFonts w:ascii="Times New Roman" w:hAnsi="Times New Roman"/>
          <w:sz w:val="26"/>
          <w:szCs w:val="26"/>
        </w:rPr>
        <w:t xml:space="preserve">и (или) отказа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.1. Основания для приостановления предоставления муниципальной услуги действующим законодательством не предусмотрены.</w:t>
      </w:r>
    </w:p>
    <w:p w:rsidR="005C012E" w:rsidRPr="00D0607C" w:rsidRDefault="007A0414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.2. Основанием для отказа в предоставлении муниципальной услуги являются:</w:t>
      </w:r>
    </w:p>
    <w:p w:rsidR="005C012E" w:rsidRPr="00D0607C" w:rsidRDefault="005C012E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 w:rsidR="00E01FAD" w:rsidRPr="00D0607C">
        <w:rPr>
          <w:rFonts w:ascii="Times New Roman" w:hAnsi="Times New Roman"/>
          <w:sz w:val="26"/>
          <w:szCs w:val="26"/>
        </w:rPr>
        <w:t>ументов</w:t>
      </w:r>
      <w:r w:rsidR="000F64EF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="00405E78" w:rsidRPr="00D0607C">
        <w:rPr>
          <w:rFonts w:ascii="Times New Roman" w:hAnsi="Times New Roman"/>
          <w:sz w:val="26"/>
          <w:szCs w:val="26"/>
        </w:rPr>
        <w:t>в соответствии с пунктом</w:t>
      </w:r>
      <w:r w:rsidR="00E01FAD" w:rsidRPr="00D0607C">
        <w:rPr>
          <w:rFonts w:ascii="Times New Roman" w:hAnsi="Times New Roman"/>
          <w:sz w:val="26"/>
          <w:szCs w:val="26"/>
        </w:rPr>
        <w:t xml:space="preserve"> 2.6 </w:t>
      </w:r>
      <w:r w:rsidR="00E01FAD" w:rsidRPr="00532A1E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  <w:r w:rsidRPr="00D0607C">
        <w:rPr>
          <w:rFonts w:ascii="Times New Roman" w:hAnsi="Times New Roman"/>
          <w:sz w:val="26"/>
          <w:szCs w:val="26"/>
        </w:rPr>
        <w:t xml:space="preserve"> </w:t>
      </w:r>
    </w:p>
    <w:p w:rsidR="005C012E" w:rsidRPr="00E14329" w:rsidRDefault="007A0414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</w:t>
      </w:r>
      <w:r w:rsidR="005C012E" w:rsidRPr="00D0607C">
        <w:rPr>
          <w:rFonts w:ascii="Times New Roman" w:hAnsi="Times New Roman"/>
          <w:sz w:val="26"/>
          <w:szCs w:val="26"/>
        </w:rPr>
        <w:t xml:space="preserve">. Услуги, </w:t>
      </w:r>
      <w:r w:rsidR="000714A6">
        <w:rPr>
          <w:rFonts w:ascii="Times New Roman" w:hAnsi="Times New Roman"/>
          <w:sz w:val="26"/>
          <w:szCs w:val="26"/>
        </w:rPr>
        <w:t xml:space="preserve">которые являются </w:t>
      </w:r>
      <w:r w:rsidR="005C012E" w:rsidRPr="00D0607C">
        <w:rPr>
          <w:rFonts w:ascii="Times New Roman" w:hAnsi="Times New Roman"/>
          <w:sz w:val="26"/>
          <w:szCs w:val="26"/>
        </w:rPr>
        <w:t>необходимы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и обязательны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для </w:t>
      </w:r>
      <w:r w:rsidR="005C012E" w:rsidRPr="000714A6">
        <w:rPr>
          <w:rFonts w:ascii="Times New Roman" w:hAnsi="Times New Roman"/>
          <w:sz w:val="26"/>
          <w:szCs w:val="26"/>
        </w:rPr>
        <w:t>предоставления муниципальной услуги, действующим законодательством не предусмотрены.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2.12</w:t>
      </w:r>
      <w:r w:rsidR="005C012E" w:rsidRPr="000714A6">
        <w:rPr>
          <w:rFonts w:ascii="Times New Roman" w:hAnsi="Times New Roman"/>
          <w:sz w:val="26"/>
          <w:szCs w:val="26"/>
        </w:rPr>
        <w:t xml:space="preserve">. Пошлина или иная плата за предоставление муниципальной </w:t>
      </w:r>
      <w:r w:rsidR="005C012E" w:rsidRPr="00D0607C">
        <w:rPr>
          <w:rFonts w:ascii="Times New Roman" w:hAnsi="Times New Roman"/>
          <w:sz w:val="26"/>
          <w:szCs w:val="26"/>
        </w:rPr>
        <w:t>услуги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не взимается.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</w:t>
      </w:r>
      <w:r w:rsidR="005C012E" w:rsidRPr="00D0607C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и при получении результата предоставления муниципальной услуги: 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>в Местной администрации не должен превышать сорока пяти минут</w:t>
      </w:r>
      <w:r w:rsidR="00242140">
        <w:rPr>
          <w:rStyle w:val="a4"/>
          <w:rFonts w:ascii="Times New Roman" w:hAnsi="Times New Roman"/>
          <w:sz w:val="26"/>
          <w:szCs w:val="26"/>
        </w:rPr>
        <w:footnoteReference w:id="8"/>
      </w:r>
      <w:r w:rsidRPr="00D0607C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документов в МФЦ не должен превышать сорока пяти минут;</w:t>
      </w:r>
    </w:p>
    <w:p w:rsidR="005C012E" w:rsidRPr="00D0607C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30 минут.</w:t>
      </w:r>
    </w:p>
    <w:p w:rsidR="005C012E" w:rsidRPr="00D0607C" w:rsidRDefault="005C012E" w:rsidP="005E18B7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D0607C">
        <w:rPr>
          <w:rFonts w:ascii="Times New Roman" w:hAnsi="Times New Roman"/>
          <w:sz w:val="26"/>
          <w:szCs w:val="26"/>
        </w:rPr>
        <w:t xml:space="preserve">истрацией документов, указанных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в электронном виде.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BF7062">
        <w:rPr>
          <w:rFonts w:ascii="Times New Roman" w:hAnsi="Times New Roman"/>
          <w:sz w:val="26"/>
          <w:szCs w:val="26"/>
        </w:rPr>
        <w:t>пятнадцати</w:t>
      </w:r>
      <w:r w:rsidR="00BF7062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.1. Муниципальная услуга предо</w:t>
      </w:r>
      <w:r w:rsidR="0030693A">
        <w:rPr>
          <w:rFonts w:ascii="Times New Roman" w:hAnsi="Times New Roman"/>
          <w:sz w:val="26"/>
          <w:szCs w:val="26"/>
        </w:rPr>
        <w:t xml:space="preserve">ставляется в помещениях Местной </w:t>
      </w:r>
      <w:r w:rsidR="005C012E" w:rsidRPr="00D0607C">
        <w:rPr>
          <w:rFonts w:ascii="Times New Roman" w:hAnsi="Times New Roman"/>
          <w:sz w:val="26"/>
          <w:szCs w:val="26"/>
        </w:rPr>
        <w:t>администрации и МФЦ.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и требованиями к рабочим (офисным) помещениям, где оборудованы рабочие места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D0607C">
        <w:rPr>
          <w:rFonts w:ascii="Times New Roman" w:hAnsi="Times New Roman"/>
          <w:sz w:val="26"/>
          <w:szCs w:val="26"/>
        </w:rPr>
        <w:t xml:space="preserve">бумагу) для заполнения запросов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о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 производству вспомогательных записей (памяток, пояснений), стендами,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на которых должна быть размещена информация, указанная в пункте 1.3 настоящего Административного регламента.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4D3F52" w:rsidRPr="00D0607C">
        <w:rPr>
          <w:rFonts w:ascii="Times New Roman" w:hAnsi="Times New Roman"/>
          <w:sz w:val="26"/>
          <w:szCs w:val="26"/>
        </w:rPr>
        <w:t>.</w:t>
      </w:r>
      <w:r w:rsidR="005C012E" w:rsidRPr="00D0607C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.1. Количество взаимодействий заявителя с Местной </w:t>
      </w:r>
      <w:r w:rsidR="00D0607C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5C012E" w:rsidRPr="00D0607C">
        <w:rPr>
          <w:rFonts w:ascii="Times New Roman" w:hAnsi="Times New Roman"/>
          <w:sz w:val="26"/>
          <w:szCs w:val="26"/>
        </w:rPr>
        <w:t>МФЦ – не более двух.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.2. Продолжительность взаимодействий должностных лиц при предоставлении муниципальной услуги указаны в разделе </w:t>
      </w:r>
      <w:r w:rsidR="005C012E" w:rsidRPr="00D0607C">
        <w:rPr>
          <w:rFonts w:ascii="Times New Roman" w:hAnsi="Times New Roman"/>
          <w:sz w:val="26"/>
          <w:szCs w:val="26"/>
          <w:lang w:val="en-US"/>
        </w:rPr>
        <w:t>III</w:t>
      </w:r>
      <w:r w:rsidR="005C012E" w:rsidRPr="00D0607C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  <w:lang w:eastAsia="en-US"/>
        </w:rPr>
        <w:t xml:space="preserve">непосредственно при посещении </w:t>
      </w:r>
      <w:r w:rsidRPr="00D0607C">
        <w:rPr>
          <w:sz w:val="26"/>
          <w:szCs w:val="26"/>
        </w:rPr>
        <w:t>Местной администрации</w:t>
      </w:r>
      <w:r w:rsidRPr="00D0607C">
        <w:rPr>
          <w:sz w:val="26"/>
          <w:szCs w:val="26"/>
          <w:lang w:eastAsia="en-US"/>
        </w:rPr>
        <w:t>;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</w:rPr>
        <w:t xml:space="preserve">посредством </w:t>
      </w:r>
      <w:r w:rsidRPr="00D0607C">
        <w:rPr>
          <w:sz w:val="26"/>
          <w:szCs w:val="26"/>
          <w:lang w:eastAsia="en-US"/>
        </w:rPr>
        <w:t>МФЦ.</w:t>
      </w:r>
    </w:p>
    <w:p w:rsidR="005C012E" w:rsidRPr="00D0607C" w:rsidRDefault="007A0414" w:rsidP="003353C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или приостановлении муниципальной услуги: по телефону, по электронной почте,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t xml:space="preserve">или </w:t>
      </w:r>
      <w:r w:rsidRPr="00D0607C">
        <w:rPr>
          <w:rFonts w:ascii="Times New Roman" w:hAnsi="Times New Roman"/>
          <w:sz w:val="26"/>
          <w:szCs w:val="26"/>
        </w:rPr>
        <w:t>приостановлении муниципальной услуги указывается в заявлении.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в целях получения муниципальной услуги – до 4.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межведомственного взаимодействия при предоставлении муниципальной услуги возможно с ГКУЖА, </w:t>
      </w:r>
      <w:proofErr w:type="spellStart"/>
      <w:r w:rsidR="005C012E" w:rsidRPr="00D0607C">
        <w:rPr>
          <w:rFonts w:ascii="Times New Roman" w:hAnsi="Times New Roman"/>
          <w:sz w:val="26"/>
          <w:szCs w:val="26"/>
        </w:rPr>
        <w:t>Росреестром</w:t>
      </w:r>
      <w:proofErr w:type="spellEnd"/>
      <w:r w:rsidR="005C012E" w:rsidRPr="00D0607C">
        <w:rPr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BF7062">
        <w:rPr>
          <w:rFonts w:ascii="Times New Roman" w:hAnsi="Times New Roman"/>
          <w:sz w:val="26"/>
          <w:szCs w:val="26"/>
        </w:rPr>
        <w:t xml:space="preserve">двадцати семи </w:t>
      </w:r>
      <w:r w:rsidR="00184D63">
        <w:rPr>
          <w:rFonts w:ascii="Times New Roman" w:hAnsi="Times New Roman"/>
          <w:sz w:val="26"/>
          <w:szCs w:val="26"/>
        </w:rPr>
        <w:t>рабочих</w:t>
      </w:r>
      <w:r w:rsidR="00D0607C">
        <w:rPr>
          <w:rFonts w:ascii="Times New Roman" w:hAnsi="Times New Roman"/>
          <w:sz w:val="26"/>
          <w:szCs w:val="26"/>
        </w:rPr>
        <w:t xml:space="preserve"> дней </w:t>
      </w:r>
      <w:r w:rsidR="005C012E" w:rsidRPr="00D0607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5C012E" w:rsidRPr="00D0607C">
        <w:rPr>
          <w:rStyle w:val="af"/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2.17</w:t>
      </w:r>
      <w:r w:rsidR="005C012E" w:rsidRPr="00D0607C">
        <w:rPr>
          <w:sz w:val="26"/>
          <w:szCs w:val="26"/>
          <w:lang w:eastAsia="en-US"/>
        </w:rPr>
        <w:t xml:space="preserve">. Особенности предоставления </w:t>
      </w:r>
      <w:r w:rsidR="005C012E" w:rsidRPr="00D0607C">
        <w:rPr>
          <w:sz w:val="26"/>
          <w:szCs w:val="26"/>
        </w:rPr>
        <w:t xml:space="preserve">муниципальной </w:t>
      </w:r>
      <w:r w:rsidR="004D3F52" w:rsidRPr="00D0607C">
        <w:rPr>
          <w:sz w:val="26"/>
          <w:szCs w:val="26"/>
          <w:lang w:eastAsia="en-US"/>
        </w:rPr>
        <w:t>услуги в МФЦ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</w:t>
      </w:r>
      <w:r w:rsidR="005C012E" w:rsidRPr="00D0607C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7D18EA" w:rsidRPr="00D0607C">
        <w:rPr>
          <w:rFonts w:ascii="Times New Roman" w:hAnsi="Times New Roman"/>
          <w:sz w:val="26"/>
          <w:szCs w:val="26"/>
        </w:rPr>
        <w:t xml:space="preserve"> приведены в приложении № 2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  <w:t xml:space="preserve">к </w:t>
      </w:r>
      <w:r w:rsidRPr="00D0607C">
        <w:rPr>
          <w:rFonts w:ascii="Times New Roman" w:hAnsi="Times New Roman"/>
          <w:sz w:val="26"/>
          <w:szCs w:val="26"/>
        </w:rPr>
        <w:t>настоящему Административному регламенту, а также размещены на Портале.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D0607C">
        <w:rPr>
          <w:rFonts w:ascii="Times New Roman" w:hAnsi="Times New Roman"/>
          <w:sz w:val="26"/>
          <w:szCs w:val="26"/>
        </w:rPr>
        <w:t>mfc</w:t>
      </w:r>
      <w:proofErr w:type="spellEnd"/>
      <w:r w:rsidRPr="00D0607C">
        <w:rPr>
          <w:rFonts w:ascii="Times New Roman" w:hAnsi="Times New Roman"/>
          <w:sz w:val="26"/>
          <w:szCs w:val="26"/>
        </w:rPr>
        <w:t>, e-</w:t>
      </w:r>
      <w:proofErr w:type="spellStart"/>
      <w:r w:rsidRPr="00D0607C">
        <w:rPr>
          <w:rFonts w:ascii="Times New Roman" w:hAnsi="Times New Roman"/>
          <w:sz w:val="26"/>
          <w:szCs w:val="26"/>
        </w:rPr>
        <w:t>mail</w:t>
      </w:r>
      <w:proofErr w:type="spellEnd"/>
      <w:r w:rsidRPr="00D0607C">
        <w:rPr>
          <w:rFonts w:ascii="Times New Roman" w:hAnsi="Times New Roman"/>
          <w:sz w:val="26"/>
          <w:szCs w:val="26"/>
        </w:rPr>
        <w:t>: knz@mfcspb.ru.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4D3F52" w:rsidRPr="00D0607C">
        <w:rPr>
          <w:rFonts w:ascii="Times New Roman" w:hAnsi="Times New Roman"/>
          <w:sz w:val="26"/>
          <w:szCs w:val="26"/>
        </w:rPr>
        <w:t>в рамках заключенных соглашений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о взаимодействии;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86E76" w:rsidRPr="00FE1CAF" w:rsidRDefault="00786E76" w:rsidP="00786E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регламента;</w:t>
      </w:r>
    </w:p>
    <w:p w:rsidR="00DF2803" w:rsidRPr="000F64EF" w:rsidRDefault="00DF2803" w:rsidP="005C017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5C0171">
        <w:rPr>
          <w:rFonts w:ascii="Times New Roman" w:hAnsi="Times New Roman"/>
          <w:sz w:val="26"/>
          <w:szCs w:val="26"/>
        </w:rPr>
        <w:t>оформляется</w:t>
      </w:r>
      <w:r w:rsidRPr="000F64EF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F2803" w:rsidRPr="000F64EF" w:rsidRDefault="00DF2803" w:rsidP="00DF28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</w:t>
      </w:r>
      <w:r w:rsidRPr="00D0607C">
        <w:rPr>
          <w:rFonts w:ascii="Times New Roman" w:hAnsi="Times New Roman"/>
          <w:sz w:val="26"/>
          <w:szCs w:val="26"/>
        </w:rPr>
        <w:t xml:space="preserve"> конкрет</w:t>
      </w:r>
      <w:r w:rsidR="00D0607C">
        <w:rPr>
          <w:rFonts w:ascii="Times New Roman" w:hAnsi="Times New Roman"/>
          <w:sz w:val="26"/>
          <w:szCs w:val="26"/>
        </w:rPr>
        <w:t xml:space="preserve">ному заявителю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</w:t>
      </w:r>
      <w:r w:rsidR="00AC6F64">
        <w:rPr>
          <w:rFonts w:ascii="Times New Roman" w:hAnsi="Times New Roman"/>
          <w:sz w:val="26"/>
          <w:szCs w:val="26"/>
        </w:rPr>
        <w:t>о дня обращения заявителя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="004A29BC" w:rsidRPr="00D0607C">
        <w:rPr>
          <w:rFonts w:ascii="Times New Roman" w:hAnsi="Times New Roman"/>
          <w:sz w:val="26"/>
          <w:szCs w:val="26"/>
        </w:rPr>
        <w:t>в МФЦ</w:t>
      </w:r>
      <w:r w:rsidR="008A09D7">
        <w:rPr>
          <w:rFonts w:ascii="Times New Roman" w:hAnsi="Times New Roman"/>
          <w:sz w:val="26"/>
          <w:szCs w:val="26"/>
        </w:rPr>
        <w:t>.</w:t>
      </w:r>
    </w:p>
    <w:p w:rsidR="004A29BC" w:rsidRPr="000F64EF" w:rsidRDefault="008A09D7" w:rsidP="004A29BC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В</w:t>
      </w:r>
      <w:r w:rsidR="004A29BC" w:rsidRPr="000F64EF">
        <w:rPr>
          <w:rFonts w:ascii="Times New Roman" w:hAnsi="Times New Roman"/>
          <w:sz w:val="26"/>
          <w:szCs w:val="26"/>
        </w:rPr>
        <w:t xml:space="preserve"> случае предоставления комплекта документов, не соответствующего пункту 2.6 настоящего Административного регламента, </w:t>
      </w:r>
      <w:r w:rsidRPr="000F64EF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="004A29BC" w:rsidRPr="000F64EF">
        <w:rPr>
          <w:rFonts w:ascii="Times New Roman" w:hAnsi="Times New Roman"/>
          <w:sz w:val="26"/>
          <w:szCs w:val="26"/>
        </w:rPr>
        <w:t xml:space="preserve">делает на заявлении запись «О предоставлении неполного комплекта документов проинформирован». Факт ознакомления </w:t>
      </w:r>
      <w:r w:rsidRPr="000F64EF">
        <w:rPr>
          <w:rFonts w:ascii="Times New Roman" w:hAnsi="Times New Roman"/>
          <w:sz w:val="26"/>
          <w:szCs w:val="26"/>
        </w:rPr>
        <w:t>гражданина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4A29BC" w:rsidRPr="000F64E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Pr="000F64EF">
        <w:rPr>
          <w:rFonts w:ascii="Times New Roman" w:hAnsi="Times New Roman"/>
          <w:sz w:val="26"/>
          <w:szCs w:val="26"/>
        </w:rPr>
        <w:t>гражданин</w:t>
      </w:r>
      <w:r w:rsidR="004A29BC" w:rsidRPr="000F64EF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</w:r>
      <w:r w:rsidR="008A09D7" w:rsidRPr="000F64EF">
        <w:rPr>
          <w:rFonts w:ascii="Times New Roman" w:hAnsi="Times New Roman"/>
          <w:sz w:val="26"/>
          <w:szCs w:val="26"/>
        </w:rPr>
        <w:t>о приеме документов с указанием их перечня и даты.</w:t>
      </w:r>
    </w:p>
    <w:p w:rsidR="005C012E" w:rsidRPr="00D0607C" w:rsidRDefault="008A09D7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</w:t>
      </w:r>
      <w:r w:rsidR="005C012E" w:rsidRPr="00D0607C">
        <w:rPr>
          <w:rFonts w:ascii="Times New Roman" w:hAnsi="Times New Roman"/>
          <w:sz w:val="26"/>
          <w:szCs w:val="26"/>
        </w:rPr>
        <w:t xml:space="preserve"> Местной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AC6F64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="005C012E" w:rsidRPr="00D0607C">
        <w:rPr>
          <w:rFonts w:ascii="Times New Roman" w:hAnsi="Times New Roman"/>
          <w:sz w:val="26"/>
          <w:szCs w:val="26"/>
        </w:rPr>
        <w:t xml:space="preserve">направляет </w:t>
      </w:r>
      <w:r>
        <w:rPr>
          <w:rFonts w:ascii="Times New Roman" w:hAnsi="Times New Roman"/>
          <w:sz w:val="26"/>
          <w:szCs w:val="26"/>
        </w:rPr>
        <w:t xml:space="preserve">результат предоставления муниципальной услуги </w:t>
      </w:r>
      <w:r w:rsidR="005C012E" w:rsidRPr="00D0607C">
        <w:rPr>
          <w:rFonts w:ascii="Times New Roman" w:hAnsi="Times New Roman"/>
          <w:sz w:val="26"/>
          <w:szCs w:val="26"/>
        </w:rPr>
        <w:t xml:space="preserve">в МФЦ для </w:t>
      </w:r>
      <w:r>
        <w:rPr>
          <w:rFonts w:ascii="Times New Roman" w:hAnsi="Times New Roman"/>
          <w:sz w:val="26"/>
          <w:szCs w:val="26"/>
        </w:rPr>
        <w:t>его</w:t>
      </w:r>
      <w:r w:rsidR="005C012E" w:rsidRPr="00D0607C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предоставлении) заявителю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0F64EF">
        <w:rPr>
          <w:rFonts w:ascii="Times New Roman" w:hAnsi="Times New Roman"/>
          <w:sz w:val="26"/>
          <w:szCs w:val="26"/>
        </w:rPr>
        <w:t xml:space="preserve">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Pr="00D0607C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 заявителю о принятом решении по телефону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(с записью даты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C012E" w:rsidRPr="00D0607C" w:rsidRDefault="005C012E" w:rsidP="00E14329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0607C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D0607C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</w:rPr>
      </w:pPr>
    </w:p>
    <w:p w:rsidR="005C012E" w:rsidRPr="00D0607C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</w:t>
      </w:r>
      <w:r w:rsidRPr="004F56B3">
        <w:rPr>
          <w:rFonts w:ascii="Times New Roman" w:hAnsi="Times New Roman"/>
          <w:sz w:val="26"/>
          <w:szCs w:val="26"/>
        </w:rPr>
        <w:t>заявители могут</w:t>
      </w:r>
      <w:r w:rsidRPr="00D0607C">
        <w:rPr>
          <w:rFonts w:ascii="Times New Roman" w:hAnsi="Times New Roman"/>
          <w:sz w:val="26"/>
          <w:szCs w:val="26"/>
        </w:rPr>
        <w:t xml:space="preserve"> обраща</w:t>
      </w:r>
      <w:r w:rsidR="004F56B3">
        <w:rPr>
          <w:rFonts w:ascii="Times New Roman" w:hAnsi="Times New Roman"/>
          <w:sz w:val="26"/>
          <w:szCs w:val="26"/>
        </w:rPr>
        <w:t>ть</w:t>
      </w:r>
      <w:r w:rsidRPr="00D0607C">
        <w:rPr>
          <w:rFonts w:ascii="Times New Roman" w:hAnsi="Times New Roman"/>
          <w:sz w:val="26"/>
          <w:szCs w:val="26"/>
        </w:rPr>
        <w:t>ся</w:t>
      </w:r>
      <w:r w:rsidR="00364307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либо в </w:t>
      </w:r>
      <w:r w:rsidR="004D3F52" w:rsidRPr="00D0607C">
        <w:rPr>
          <w:rFonts w:ascii="Times New Roman" w:hAnsi="Times New Roman"/>
          <w:sz w:val="26"/>
          <w:szCs w:val="26"/>
        </w:rPr>
        <w:t>МФЦ</w:t>
      </w:r>
      <w:r w:rsidRPr="00D0607C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Описание последовательност</w:t>
      </w:r>
      <w:r w:rsidR="005E538E">
        <w:rPr>
          <w:rFonts w:ascii="Times New Roman" w:hAnsi="Times New Roman"/>
          <w:sz w:val="26"/>
          <w:szCs w:val="26"/>
        </w:rPr>
        <w:t xml:space="preserve">и административных процедур при </w:t>
      </w:r>
      <w:r w:rsidRPr="00AC6F64">
        <w:rPr>
          <w:rFonts w:ascii="Times New Roman" w:hAnsi="Times New Roman"/>
          <w:sz w:val="26"/>
          <w:szCs w:val="26"/>
        </w:rPr>
        <w:t>предоставлении муниципальной услуги:</w:t>
      </w:r>
    </w:p>
    <w:p w:rsidR="005C012E" w:rsidRPr="00AC6F64" w:rsidRDefault="005C012E" w:rsidP="005E18B7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AC6F64">
        <w:rPr>
          <w:sz w:val="26"/>
          <w:szCs w:val="26"/>
        </w:rPr>
        <w:t>прием и регистрация заявления и документов</w:t>
      </w:r>
      <w:r w:rsidR="008746BB">
        <w:rPr>
          <w:sz w:val="26"/>
          <w:szCs w:val="26"/>
        </w:rPr>
        <w:t xml:space="preserve"> в Местной администрации</w:t>
      </w:r>
      <w:r w:rsidRPr="00AC6F64">
        <w:rPr>
          <w:sz w:val="26"/>
          <w:szCs w:val="26"/>
        </w:rPr>
        <w:t>;</w:t>
      </w:r>
    </w:p>
    <w:p w:rsidR="005C012E" w:rsidRPr="00AC6F64" w:rsidRDefault="00786E76" w:rsidP="00D13B3A">
      <w:pPr>
        <w:widowControl w:val="0"/>
        <w:tabs>
          <w:tab w:val="left" w:pos="9355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подготовка и </w:t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направление межведомственного зап</w:t>
      </w:r>
      <w:r w:rsidR="00AC6F6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роса в иной орган (организацию)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документов (информации), н</w:t>
      </w:r>
      <w:r w:rsidR="002808F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еобходимых для принятия решения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муниципальной услуги заявителю</w:t>
      </w:r>
      <w:r w:rsidR="005C012E" w:rsidRPr="00AC6F64">
        <w:rPr>
          <w:rFonts w:ascii="Times New Roman" w:hAnsi="Times New Roman"/>
          <w:sz w:val="26"/>
          <w:szCs w:val="26"/>
        </w:rPr>
        <w:t>;</w:t>
      </w:r>
    </w:p>
    <w:p w:rsidR="00F71938" w:rsidRPr="008746BB" w:rsidRDefault="00F71938" w:rsidP="00F71938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8746BB">
        <w:rPr>
          <w:sz w:val="26"/>
          <w:szCs w:val="26"/>
        </w:rPr>
        <w:t xml:space="preserve">принятие решения о предоставлении </w:t>
      </w:r>
      <w:r w:rsidR="008746BB" w:rsidRPr="008746BB">
        <w:rPr>
          <w:sz w:val="26"/>
          <w:szCs w:val="26"/>
        </w:rPr>
        <w:t xml:space="preserve">муниципальной услуги </w:t>
      </w:r>
      <w:r w:rsidR="00F42CEC" w:rsidRPr="008746BB">
        <w:rPr>
          <w:sz w:val="26"/>
          <w:szCs w:val="26"/>
        </w:rPr>
        <w:t xml:space="preserve">либо об отказе </w:t>
      </w:r>
      <w:r w:rsidR="008746BB" w:rsidRPr="008746BB">
        <w:rPr>
          <w:sz w:val="26"/>
          <w:szCs w:val="26"/>
        </w:rPr>
        <w:br/>
      </w:r>
      <w:r w:rsidR="00F42CEC" w:rsidRPr="008746BB">
        <w:rPr>
          <w:sz w:val="26"/>
          <w:szCs w:val="26"/>
        </w:rPr>
        <w:t xml:space="preserve">в предоставлении </w:t>
      </w:r>
      <w:r w:rsidR="00B138E2">
        <w:rPr>
          <w:sz w:val="26"/>
          <w:szCs w:val="26"/>
        </w:rPr>
        <w:t xml:space="preserve">муниципальной услуги,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  <w:r w:rsidR="00B138E2" w:rsidRPr="000F64EF">
        <w:rPr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 Прием и рег</w:t>
      </w:r>
      <w:r w:rsidR="004D3F52" w:rsidRPr="00AC6F64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8746BB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43588A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посредством организаций п</w:t>
      </w:r>
      <w:r w:rsidRPr="00AC6F6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C6F64">
        <w:rPr>
          <w:rFonts w:ascii="Times New Roman" w:hAnsi="Times New Roman"/>
          <w:sz w:val="26"/>
          <w:szCs w:val="26"/>
        </w:rPr>
        <w:t>в Местную администрацию и прилагаемых документов, указанных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пункте 2.6 настоящего Административного регламента </w:t>
      </w:r>
      <w:r w:rsidR="0043588A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(далее – комплект документов).</w:t>
      </w:r>
    </w:p>
    <w:p w:rsidR="005C012E" w:rsidRPr="00AC6F64" w:rsidRDefault="005C012E" w:rsidP="005E18B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3.1.2. Содержание администрати</w:t>
      </w:r>
      <w:r w:rsidR="004D3F52" w:rsidRPr="00AC6F64">
        <w:rPr>
          <w:rFonts w:ascii="Times New Roman" w:hAnsi="Times New Roman"/>
          <w:sz w:val="26"/>
          <w:szCs w:val="26"/>
        </w:rPr>
        <w:t>вной процедуры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0F64EF">
        <w:rPr>
          <w:rFonts w:ascii="Times New Roman" w:hAnsi="Times New Roman"/>
          <w:sz w:val="26"/>
          <w:szCs w:val="26"/>
        </w:rPr>
        <w:t xml:space="preserve">обращении </w:t>
      </w:r>
      <w:r w:rsidR="002808F7" w:rsidRPr="000F64EF">
        <w:rPr>
          <w:rFonts w:ascii="Times New Roman" w:hAnsi="Times New Roman"/>
          <w:sz w:val="26"/>
          <w:szCs w:val="26"/>
        </w:rPr>
        <w:t xml:space="preserve">граждан </w:t>
      </w:r>
      <w:r w:rsidRPr="000F64EF">
        <w:rPr>
          <w:rFonts w:ascii="Times New Roman" w:hAnsi="Times New Roman"/>
          <w:sz w:val="26"/>
          <w:szCs w:val="26"/>
        </w:rPr>
        <w:t>в Местную</w:t>
      </w:r>
      <w:r w:rsidRPr="00AC6F64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43588A">
        <w:rPr>
          <w:rFonts w:ascii="Times New Roman" w:hAnsi="Times New Roman"/>
          <w:sz w:val="26"/>
          <w:szCs w:val="26"/>
        </w:rPr>
        <w:t>гражданина</w:t>
      </w:r>
      <w:r w:rsidR="0043588A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его полномочия;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консультирует </w:t>
      </w:r>
      <w:r w:rsidR="002808F7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 xml:space="preserve"> о</w:t>
      </w:r>
      <w:r w:rsidRPr="00AC6F64">
        <w:rPr>
          <w:rFonts w:ascii="Times New Roman" w:hAnsi="Times New Roman"/>
          <w:sz w:val="26"/>
          <w:szCs w:val="26"/>
        </w:rPr>
        <w:t xml:space="preserve"> порядке оформления заявления и проверяет правильность его оформления. По </w:t>
      </w:r>
      <w:r w:rsidRPr="000F64EF">
        <w:rPr>
          <w:rFonts w:ascii="Times New Roman" w:hAnsi="Times New Roman"/>
          <w:sz w:val="26"/>
          <w:szCs w:val="26"/>
        </w:rPr>
        <w:t xml:space="preserve">просьбе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>,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</w:t>
      </w:r>
      <w:r w:rsidRPr="00AC6F64">
        <w:rPr>
          <w:rFonts w:ascii="Times New Roman" w:hAnsi="Times New Roman"/>
          <w:sz w:val="26"/>
          <w:szCs w:val="26"/>
        </w:rPr>
        <w:t xml:space="preserve"> способного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 xml:space="preserve">по состоянию здоровья либо в силу иных причин собственноручно оформить заявление, заявление </w:t>
      </w:r>
      <w:r w:rsidR="005C0171">
        <w:rPr>
          <w:rFonts w:ascii="Times New Roman" w:hAnsi="Times New Roman"/>
          <w:sz w:val="26"/>
          <w:szCs w:val="26"/>
        </w:rPr>
        <w:t>оформляется</w:t>
      </w:r>
      <w:r w:rsidRPr="00AC6F64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</w:t>
      </w:r>
      <w:r w:rsidR="00AC6F64">
        <w:rPr>
          <w:rFonts w:ascii="Times New Roman" w:hAnsi="Times New Roman"/>
          <w:sz w:val="26"/>
          <w:szCs w:val="26"/>
        </w:rPr>
        <w:t xml:space="preserve">нным </w:t>
      </w:r>
      <w:r w:rsidR="00F42CEC">
        <w:rPr>
          <w:rFonts w:ascii="Times New Roman" w:hAnsi="Times New Roman"/>
          <w:sz w:val="26"/>
          <w:szCs w:val="26"/>
        </w:rPr>
        <w:br/>
      </w:r>
      <w:r w:rsidR="00AC6F64">
        <w:rPr>
          <w:rFonts w:ascii="Times New Roman" w:hAnsi="Times New Roman"/>
          <w:sz w:val="26"/>
          <w:szCs w:val="26"/>
        </w:rPr>
        <w:t xml:space="preserve">за прием документов, о чем </w:t>
      </w:r>
      <w:r w:rsidRPr="00AC6F64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</w:t>
      </w:r>
      <w:r w:rsidR="0043588A"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AC6F64">
        <w:rPr>
          <w:rFonts w:ascii="Times New Roman" w:hAnsi="Times New Roman"/>
          <w:sz w:val="26"/>
          <w:szCs w:val="26"/>
        </w:rPr>
        <w:t>), о чем 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необходимость осуществления межведомственных запросов, о чем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 направления межведомственных запросов о предоставлении необходимых сведений (документов), а также получение ответов на них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(далее – межведомственный запрос) передает копию заявления</w:t>
      </w:r>
      <w:r w:rsidR="000714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с отметкой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</w:t>
      </w:r>
      <w:r w:rsidR="00AC6F64">
        <w:rPr>
          <w:rFonts w:ascii="Times New Roman" w:hAnsi="Times New Roman"/>
          <w:sz w:val="26"/>
          <w:szCs w:val="26"/>
        </w:rPr>
        <w:t xml:space="preserve">ответственного </w:t>
      </w:r>
      <w:r w:rsidRPr="00AC6F64">
        <w:rPr>
          <w:rFonts w:ascii="Times New Roman" w:hAnsi="Times New Roman"/>
          <w:sz w:val="26"/>
          <w:szCs w:val="26"/>
        </w:rPr>
        <w:t>за прием документов, с указанием его должности, фамилии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инициалов, а также даты заверения копии. Документы после коп</w:t>
      </w:r>
      <w:r w:rsidR="00AC6F64">
        <w:rPr>
          <w:rFonts w:ascii="Times New Roman" w:hAnsi="Times New Roman"/>
          <w:sz w:val="26"/>
          <w:szCs w:val="26"/>
        </w:rPr>
        <w:t>ирования возвращаются заявителю</w:t>
      </w:r>
      <w:r w:rsidR="00AC6F64" w:rsidRPr="007744FB">
        <w:rPr>
          <w:rFonts w:ascii="Times New Roman" w:hAnsi="Times New Roman"/>
          <w:sz w:val="26"/>
          <w:szCs w:val="26"/>
        </w:rPr>
        <w:t>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выдает заявителю расписку о приеме до</w:t>
      </w:r>
      <w:r w:rsidR="00F42CEC">
        <w:rPr>
          <w:rFonts w:ascii="Times New Roman" w:hAnsi="Times New Roman"/>
          <w:sz w:val="26"/>
          <w:szCs w:val="26"/>
        </w:rPr>
        <w:t>кументов с указанием их перечня</w:t>
      </w:r>
      <w:r w:rsid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даты приема (расписка не выдается в случае поступлен</w:t>
      </w:r>
      <w:r w:rsidR="00AC6F64">
        <w:rPr>
          <w:rFonts w:ascii="Times New Roman" w:hAnsi="Times New Roman"/>
          <w:sz w:val="26"/>
          <w:szCs w:val="26"/>
        </w:rPr>
        <w:t xml:space="preserve">ия документов по почте, а также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1A11D9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AC6F64">
        <w:rPr>
          <w:rFonts w:ascii="Times New Roman" w:hAnsi="Times New Roman"/>
          <w:sz w:val="26"/>
          <w:szCs w:val="26"/>
        </w:rPr>
        <w:t>не соответствующего пункту 2.6 настоящего Админ</w:t>
      </w:r>
      <w:r w:rsidR="00AC6F64">
        <w:rPr>
          <w:rFonts w:ascii="Times New Roman" w:hAnsi="Times New Roman"/>
          <w:sz w:val="26"/>
          <w:szCs w:val="26"/>
        </w:rPr>
        <w:t xml:space="preserve">истративного регламента, делает </w:t>
      </w:r>
      <w:r w:rsidRPr="00AC6F64">
        <w:rPr>
          <w:rFonts w:ascii="Times New Roman" w:hAnsi="Times New Roman"/>
          <w:sz w:val="26"/>
          <w:szCs w:val="26"/>
        </w:rPr>
        <w:t xml:space="preserve">на заявлении запись </w:t>
      </w:r>
      <w:r w:rsidR="00C27348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</w:t>
      </w:r>
      <w:r w:rsidRPr="000F64EF">
        <w:rPr>
          <w:rFonts w:ascii="Times New Roman" w:hAnsi="Times New Roman"/>
          <w:sz w:val="26"/>
          <w:szCs w:val="26"/>
        </w:rPr>
        <w:t xml:space="preserve">ознакомления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</w:t>
      </w:r>
      <w:r w:rsidRPr="000F64EF">
        <w:rPr>
          <w:rFonts w:ascii="Times New Roman" w:hAnsi="Times New Roman"/>
          <w:sz w:val="26"/>
          <w:szCs w:val="26"/>
        </w:rPr>
        <w:t xml:space="preserve">этом </w:t>
      </w:r>
      <w:r w:rsidR="001A11D9" w:rsidRPr="000F64EF">
        <w:rPr>
          <w:rFonts w:ascii="Times New Roman" w:hAnsi="Times New Roman"/>
          <w:sz w:val="26"/>
          <w:szCs w:val="26"/>
        </w:rPr>
        <w:t xml:space="preserve">гражданин </w:t>
      </w:r>
      <w:r w:rsidRPr="000F64EF">
        <w:rPr>
          <w:rFonts w:ascii="Times New Roman" w:hAnsi="Times New Roman"/>
          <w:sz w:val="26"/>
          <w:szCs w:val="26"/>
        </w:rPr>
        <w:t>отказался</w:t>
      </w:r>
      <w:r w:rsidRPr="00AC6F64">
        <w:rPr>
          <w:rFonts w:ascii="Times New Roman" w:hAnsi="Times New Roman"/>
          <w:sz w:val="26"/>
          <w:szCs w:val="26"/>
        </w:rPr>
        <w:t xml:space="preserve">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0F64EF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312D52">
        <w:rPr>
          <w:rFonts w:ascii="Times New Roman" w:hAnsi="Times New Roman"/>
          <w:sz w:val="26"/>
          <w:szCs w:val="26"/>
        </w:rPr>
        <w:t xml:space="preserve">проекта </w:t>
      </w:r>
      <w:r w:rsidRPr="00AC6F64">
        <w:rPr>
          <w:rFonts w:ascii="Times New Roman" w:hAnsi="Times New Roman"/>
          <w:sz w:val="26"/>
          <w:szCs w:val="26"/>
        </w:rPr>
        <w:t>решения.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C012E" w:rsidRPr="00AC6F64" w:rsidRDefault="005C012E" w:rsidP="005125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51252E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8746BB">
        <w:rPr>
          <w:rFonts w:ascii="Times New Roman" w:hAnsi="Times New Roman"/>
          <w:sz w:val="26"/>
          <w:szCs w:val="26"/>
        </w:rPr>
        <w:t xml:space="preserve">лучателей муниципальной услуги) </w:t>
      </w:r>
      <w:r w:rsidR="00C27348">
        <w:rPr>
          <w:rFonts w:ascii="Times New Roman" w:hAnsi="Times New Roman"/>
          <w:sz w:val="26"/>
          <w:szCs w:val="26"/>
        </w:rPr>
        <w:br/>
      </w:r>
      <w:r w:rsidR="008746BB">
        <w:rPr>
          <w:rFonts w:ascii="Times New Roman" w:hAnsi="Times New Roman"/>
          <w:sz w:val="26"/>
          <w:szCs w:val="26"/>
        </w:rPr>
        <w:t>и</w:t>
      </w:r>
      <w:r w:rsidR="008228E1">
        <w:rPr>
          <w:rFonts w:ascii="Times New Roman" w:hAnsi="Times New Roman"/>
          <w:sz w:val="26"/>
          <w:szCs w:val="26"/>
        </w:rPr>
        <w:t xml:space="preserve"> (или)</w:t>
      </w:r>
      <w:r w:rsidR="006858D7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документами, определяет необходимость осуществления межведомственных запросов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, о чем </w:t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8746BB" w:rsidRPr="008746BB" w:rsidRDefault="005C012E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8746BB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746BB" w:rsidRPr="008746BB">
        <w:rPr>
          <w:rFonts w:ascii="Times New Roman" w:hAnsi="Times New Roman"/>
          <w:sz w:val="26"/>
          <w:szCs w:val="26"/>
        </w:rPr>
        <w:t>;</w:t>
      </w:r>
    </w:p>
    <w:p w:rsidR="00F663E7" w:rsidRPr="00AC6F64" w:rsidRDefault="00F663E7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определяет необходимость осуществления межведомственных запросов, о чем</w:t>
      </w:r>
      <w:r w:rsidR="00AC6F64" w:rsidRPr="000F64EF">
        <w:rPr>
          <w:rFonts w:ascii="Times New Roman" w:hAnsi="Times New Roman"/>
          <w:sz w:val="26"/>
          <w:szCs w:val="26"/>
        </w:rPr>
        <w:t xml:space="preserve"> </w:t>
      </w:r>
      <w:r w:rsidR="00F42CEC" w:rsidRPr="000F64EF">
        <w:rPr>
          <w:rFonts w:ascii="Times New Roman" w:hAnsi="Times New Roman"/>
          <w:sz w:val="26"/>
          <w:szCs w:val="26"/>
        </w:rPr>
        <w:br/>
        <w:t xml:space="preserve">на </w:t>
      </w:r>
      <w:r w:rsidRPr="000F64EF">
        <w:rPr>
          <w:rFonts w:ascii="Times New Roman" w:hAnsi="Times New Roman"/>
          <w:sz w:val="26"/>
          <w:szCs w:val="26"/>
        </w:rPr>
        <w:t>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</w:t>
      </w:r>
      <w:r w:rsidR="00F42CEC">
        <w:rPr>
          <w:rFonts w:ascii="Times New Roman" w:hAnsi="Times New Roman"/>
          <w:sz w:val="26"/>
          <w:szCs w:val="26"/>
          <w:lang w:eastAsia="ru-RU"/>
        </w:rPr>
        <w:t>и, ответственному за подготовку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>и направление межведомственных запросов, а также получение ответов на них</w:t>
      </w:r>
      <w:r w:rsidR="00312D52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312D52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312D52">
        <w:rPr>
          <w:rFonts w:ascii="Times New Roman" w:hAnsi="Times New Roman"/>
          <w:sz w:val="26"/>
          <w:szCs w:val="26"/>
        </w:rPr>
        <w:t>го взаимодействия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0714A6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</w:t>
      </w:r>
      <w:r w:rsidRPr="000714A6">
        <w:rPr>
          <w:rFonts w:ascii="Times New Roman" w:hAnsi="Times New Roman"/>
          <w:sz w:val="26"/>
          <w:szCs w:val="26"/>
        </w:rPr>
        <w:t>2.6 настоящего Административного регламента, в журнале регистрации;</w:t>
      </w:r>
    </w:p>
    <w:p w:rsidR="005C012E" w:rsidRPr="00E14329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передает </w:t>
      </w:r>
      <w:r w:rsidR="001A11D9" w:rsidRPr="000714A6">
        <w:rPr>
          <w:rFonts w:ascii="Times New Roman" w:hAnsi="Times New Roman"/>
          <w:sz w:val="26"/>
          <w:szCs w:val="26"/>
        </w:rPr>
        <w:t xml:space="preserve">заявление и </w:t>
      </w:r>
      <w:r w:rsidRPr="000714A6">
        <w:rPr>
          <w:rFonts w:ascii="Times New Roman" w:hAnsi="Times New Roman"/>
          <w:sz w:val="26"/>
          <w:szCs w:val="26"/>
        </w:rPr>
        <w:t>комплект необходимых документов для принятия решения работнику Местной администрации, ответ</w:t>
      </w:r>
      <w:r w:rsidR="00F42CEC" w:rsidRPr="000714A6">
        <w:rPr>
          <w:rFonts w:ascii="Times New Roman" w:hAnsi="Times New Roman"/>
          <w:sz w:val="26"/>
          <w:szCs w:val="26"/>
        </w:rPr>
        <w:t>ственному</w:t>
      </w:r>
      <w:r w:rsidR="007744FB" w:rsidRPr="000714A6">
        <w:rPr>
          <w:rFonts w:ascii="Times New Roman" w:hAnsi="Times New Roman"/>
          <w:sz w:val="26"/>
          <w:szCs w:val="26"/>
        </w:rPr>
        <w:t xml:space="preserve"> </w:t>
      </w:r>
      <w:r w:rsidR="001A11D9" w:rsidRPr="000714A6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0F64EF" w:rsidRPr="000714A6">
        <w:rPr>
          <w:rFonts w:ascii="Times New Roman" w:hAnsi="Times New Roman"/>
          <w:sz w:val="26"/>
          <w:szCs w:val="26"/>
        </w:rPr>
        <w:t>.</w:t>
      </w:r>
    </w:p>
    <w:p w:rsidR="005C012E" w:rsidRPr="000714A6" w:rsidRDefault="003077C2" w:rsidP="003F6B4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3.1.3</w:t>
      </w:r>
      <w:r w:rsidR="005B3B33" w:rsidRPr="000714A6">
        <w:rPr>
          <w:rFonts w:ascii="Times New Roman" w:hAnsi="Times New Roman"/>
          <w:sz w:val="26"/>
          <w:szCs w:val="26"/>
        </w:rPr>
        <w:t>.</w:t>
      </w:r>
      <w:r w:rsidR="005B3B33">
        <w:rPr>
          <w:rFonts w:ascii="Times New Roman" w:hAnsi="Times New Roman"/>
          <w:sz w:val="26"/>
          <w:szCs w:val="26"/>
        </w:rPr>
        <w:t> </w:t>
      </w:r>
      <w:r w:rsidR="005C012E" w:rsidRPr="000714A6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</w:t>
      </w:r>
      <w:r w:rsidR="00E6203B">
        <w:rPr>
          <w:rFonts w:ascii="Times New Roman" w:hAnsi="Times New Roman"/>
          <w:sz w:val="26"/>
          <w:szCs w:val="26"/>
        </w:rPr>
        <w:t xml:space="preserve">не должна превышать одного </w:t>
      </w:r>
      <w:r w:rsidR="005C012E" w:rsidRPr="000714A6">
        <w:rPr>
          <w:rFonts w:ascii="Times New Roman" w:hAnsi="Times New Roman"/>
          <w:sz w:val="26"/>
          <w:szCs w:val="26"/>
        </w:rPr>
        <w:t>рабоч</w:t>
      </w:r>
      <w:r w:rsidR="00E6203B">
        <w:rPr>
          <w:rFonts w:ascii="Times New Roman" w:hAnsi="Times New Roman"/>
          <w:sz w:val="26"/>
          <w:szCs w:val="26"/>
        </w:rPr>
        <w:t>его</w:t>
      </w:r>
      <w:r w:rsidR="003F6B42" w:rsidRPr="000714A6">
        <w:rPr>
          <w:rFonts w:ascii="Times New Roman" w:hAnsi="Times New Roman"/>
          <w:sz w:val="26"/>
          <w:szCs w:val="26"/>
        </w:rPr>
        <w:t xml:space="preserve"> </w:t>
      </w:r>
      <w:r w:rsidR="00E6203B">
        <w:rPr>
          <w:rFonts w:ascii="Times New Roman" w:hAnsi="Times New Roman"/>
          <w:sz w:val="26"/>
          <w:szCs w:val="26"/>
        </w:rPr>
        <w:t>дня</w:t>
      </w:r>
      <w:r w:rsidR="00E6203B" w:rsidRPr="000714A6">
        <w:rPr>
          <w:rFonts w:ascii="Times New Roman" w:hAnsi="Times New Roman"/>
          <w:sz w:val="26"/>
          <w:szCs w:val="26"/>
        </w:rPr>
        <w:t xml:space="preserve"> </w:t>
      </w:r>
      <w:r w:rsidR="005C012E" w:rsidRPr="000714A6">
        <w:rPr>
          <w:rFonts w:ascii="Times New Roman" w:hAnsi="Times New Roman"/>
          <w:sz w:val="26"/>
          <w:szCs w:val="26"/>
        </w:rPr>
        <w:t xml:space="preserve">с </w:t>
      </w:r>
      <w:r w:rsidR="00703217">
        <w:rPr>
          <w:rFonts w:ascii="Times New Roman" w:hAnsi="Times New Roman"/>
          <w:sz w:val="26"/>
          <w:szCs w:val="26"/>
        </w:rPr>
        <w:t>даты</w:t>
      </w:r>
      <w:r w:rsidR="00703217" w:rsidRPr="000714A6">
        <w:rPr>
          <w:rFonts w:ascii="Times New Roman" w:hAnsi="Times New Roman"/>
          <w:sz w:val="26"/>
          <w:szCs w:val="26"/>
        </w:rPr>
        <w:t xml:space="preserve"> </w:t>
      </w:r>
      <w:r w:rsidR="005C012E" w:rsidRPr="000714A6">
        <w:rPr>
          <w:rFonts w:ascii="Times New Roman" w:hAnsi="Times New Roman"/>
          <w:sz w:val="26"/>
          <w:szCs w:val="26"/>
        </w:rPr>
        <w:t>поступления комплекта документов в Местную администрацию.</w:t>
      </w:r>
    </w:p>
    <w:p w:rsidR="005C012E" w:rsidRPr="000714A6" w:rsidRDefault="003077C2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3.1.4</w:t>
      </w:r>
      <w:r w:rsidR="005C012E" w:rsidRPr="000714A6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3077C2" w:rsidRPr="000714A6" w:rsidRDefault="003077C2" w:rsidP="00307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работник</w:t>
      </w:r>
      <w:r w:rsidR="00703217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0714A6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C012E" w:rsidRPr="000714A6" w:rsidRDefault="003077C2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3.1.5</w:t>
      </w:r>
      <w:r w:rsidR="005C012E" w:rsidRPr="000714A6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714A6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4D3F52" w:rsidRPr="000714A6">
        <w:rPr>
          <w:rFonts w:ascii="Times New Roman" w:hAnsi="Times New Roman"/>
          <w:bCs/>
          <w:sz w:val="26"/>
          <w:szCs w:val="26"/>
        </w:rPr>
        <w:t>й процедуры</w:t>
      </w:r>
      <w:r w:rsidR="005C012E" w:rsidRPr="000714A6">
        <w:rPr>
          <w:rFonts w:ascii="Times New Roman" w:hAnsi="Times New Roman"/>
          <w:sz w:val="26"/>
          <w:szCs w:val="26"/>
        </w:rPr>
        <w:t>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C012E" w:rsidRPr="00AC6F64" w:rsidRDefault="003077C2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5C012E" w:rsidRPr="00AC6F64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6203B" w:rsidRPr="00320C99" w:rsidRDefault="00E6203B" w:rsidP="00E6203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B86AB1" w:rsidRPr="00D61D21" w:rsidRDefault="00B86AB1" w:rsidP="00B86A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</w:t>
      </w:r>
      <w:r w:rsidR="00D61D21">
        <w:rPr>
          <w:rFonts w:ascii="Times New Roman" w:hAnsi="Times New Roman"/>
          <w:sz w:val="26"/>
          <w:szCs w:val="26"/>
        </w:rPr>
        <w:t>у за подготовку проекта решения</w:t>
      </w:r>
      <w:r w:rsidR="00E6203B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D61D21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5C012E" w:rsidRPr="00AC6F64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F663E7" w:rsidRPr="00AC6F64" w:rsidRDefault="005C012E" w:rsidP="00F663E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F663E7" w:rsidRPr="00AC6F64">
        <w:rPr>
          <w:rFonts w:ascii="Times New Roman" w:hAnsi="Times New Roman"/>
          <w:sz w:val="26"/>
          <w:szCs w:val="26"/>
        </w:rPr>
        <w:t>гистрации</w:t>
      </w:r>
      <w:r w:rsidR="00D61D21">
        <w:rPr>
          <w:rFonts w:ascii="Times New Roman" w:hAnsi="Times New Roman"/>
          <w:sz w:val="26"/>
          <w:szCs w:val="26"/>
        </w:rPr>
        <w:t>.</w:t>
      </w:r>
      <w:r w:rsidR="00F663E7" w:rsidRPr="00AC6F64">
        <w:rPr>
          <w:rFonts w:ascii="Times New Roman" w:hAnsi="Times New Roman"/>
          <w:sz w:val="26"/>
          <w:szCs w:val="26"/>
        </w:rPr>
        <w:t xml:space="preserve"> </w:t>
      </w:r>
    </w:p>
    <w:p w:rsidR="005C012E" w:rsidRPr="00AC6F64" w:rsidRDefault="005C012E" w:rsidP="00D13B3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bookmarkStart w:id="2" w:name="bookmark0"/>
      <w:r w:rsidRPr="00AC6F64">
        <w:rPr>
          <w:rFonts w:ascii="Times New Roman" w:hAnsi="Times New Roman"/>
          <w:sz w:val="26"/>
          <w:szCs w:val="26"/>
        </w:rPr>
        <w:t>3.2. </w:t>
      </w:r>
      <w:r w:rsidR="00786E76">
        <w:rPr>
          <w:rFonts w:ascii="Times New Roman" w:hAnsi="Times New Roman"/>
          <w:sz w:val="26"/>
          <w:szCs w:val="26"/>
        </w:rPr>
        <w:t xml:space="preserve">Подготовка и </w:t>
      </w:r>
      <w:r w:rsidR="00EE3E46">
        <w:rPr>
          <w:rFonts w:ascii="Times New Roman" w:hAnsi="Times New Roman"/>
          <w:sz w:val="26"/>
          <w:szCs w:val="26"/>
        </w:rPr>
        <w:t>н</w:t>
      </w:r>
      <w:r w:rsidR="00EE3E46" w:rsidRPr="00AC6F64">
        <w:rPr>
          <w:rFonts w:ascii="Times New Roman" w:hAnsi="Times New Roman"/>
          <w:sz w:val="26"/>
          <w:szCs w:val="26"/>
        </w:rPr>
        <w:t>аправление</w:t>
      </w:r>
      <w:r w:rsidRPr="00AC6F64">
        <w:rPr>
          <w:rFonts w:ascii="Times New Roman" w:hAnsi="Times New Roman"/>
          <w:sz w:val="26"/>
          <w:szCs w:val="26"/>
        </w:rPr>
        <w:t xml:space="preserve"> межведомственного запроса в иной орган (организацию) о предоставлении документов (информации), необходимых для принятия решения о предоставлении</w:t>
      </w:r>
      <w:r w:rsidR="00697B29" w:rsidRPr="00AC6F64">
        <w:rPr>
          <w:rFonts w:ascii="Times New Roman" w:hAnsi="Times New Roman"/>
          <w:sz w:val="26"/>
          <w:szCs w:val="26"/>
        </w:rPr>
        <w:t xml:space="preserve"> муниципальной услуги заявителю</w:t>
      </w:r>
    </w:p>
    <w:p w:rsidR="00D61D21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3.2.1. События (юридические факты), являющиеся основанием для начала административной процедуры: </w:t>
      </w:r>
    </w:p>
    <w:p w:rsidR="00EE3E46" w:rsidRPr="002C40D3" w:rsidRDefault="00EE3E46" w:rsidP="00EE3E4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3.2.2. Содержание </w:t>
      </w:r>
      <w:r w:rsidR="001B557A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5C012E" w:rsidRPr="00AC6F64" w:rsidRDefault="00EE3E46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аботник Местной администрац</w:t>
      </w:r>
      <w:r w:rsidR="008746BB">
        <w:rPr>
          <w:rFonts w:ascii="Times New Roman" w:hAnsi="Times New Roman"/>
          <w:sz w:val="26"/>
          <w:szCs w:val="26"/>
          <w:lang w:eastAsia="ru-RU"/>
        </w:rPr>
        <w:t>ии, ответственный за подготовку</w:t>
      </w:r>
      <w:r w:rsidR="006858D7">
        <w:rPr>
          <w:rFonts w:ascii="Times New Roman" w:hAnsi="Times New Roman"/>
          <w:sz w:val="26"/>
          <w:szCs w:val="26"/>
          <w:lang w:eastAsia="ru-RU"/>
        </w:rPr>
        <w:t xml:space="preserve"> и</w:t>
      </w:r>
      <w:r w:rsidR="002572F8">
        <w:rPr>
          <w:rFonts w:ascii="Times New Roman" w:hAnsi="Times New Roman"/>
          <w:sz w:val="26"/>
          <w:szCs w:val="26"/>
          <w:lang w:eastAsia="ru-RU"/>
        </w:rPr>
        <w:t xml:space="preserve"> направление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межведомственных </w:t>
      </w:r>
      <w:r w:rsidR="006858D7">
        <w:rPr>
          <w:rFonts w:ascii="Times New Roman" w:hAnsi="Times New Roman"/>
          <w:sz w:val="26"/>
          <w:szCs w:val="26"/>
          <w:lang w:eastAsia="ru-RU"/>
        </w:rPr>
        <w:t>запросов,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 также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получение ответов на них, осуществляет следующие административные действия: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состав документов (информации), подлежащих получению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подготавливает проекты межведомственных запросов, в том числе в форме электронного документа;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необходимости, представляет проекты межведомственных запросов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на подпись лицу, уполномоченному подписывать межведомственные запросы, в том числе с использованием электронной подписи;</w:t>
      </w:r>
    </w:p>
    <w:p w:rsidR="005C012E" w:rsidRPr="00AC6F64" w:rsidRDefault="005C012E" w:rsidP="00D13B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направляет межведомственные запросы в ГКУЖА (справка о регистрации по месту жительства (форма № 9), в случае, если ведение регистрационного учета граждан по месту жительства, в части, возложенной на жилищные организации, осуществляют ГКУЖА), </w:t>
      </w:r>
      <w:proofErr w:type="spellStart"/>
      <w:r w:rsidRPr="00AC6F64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AC6F64">
        <w:rPr>
          <w:rFonts w:ascii="Times New Roman" w:hAnsi="Times New Roman"/>
          <w:sz w:val="26"/>
          <w:szCs w:val="26"/>
        </w:rPr>
        <w:t xml:space="preserve"> (</w:t>
      </w:r>
      <w:r w:rsidRPr="00AC6F64">
        <w:rPr>
          <w:rFonts w:ascii="Times New Roman" w:hAnsi="Times New Roman"/>
          <w:sz w:val="26"/>
          <w:szCs w:val="26"/>
          <w:lang w:eastAsia="ru-RU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Pr="00AC6F64">
        <w:rPr>
          <w:rFonts w:ascii="Times New Roman" w:hAnsi="Times New Roman"/>
          <w:sz w:val="26"/>
          <w:szCs w:val="26"/>
        </w:rPr>
        <w:t>)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получает ответы на межведомственные запросы;</w:t>
      </w:r>
    </w:p>
    <w:p w:rsidR="00703217" w:rsidRPr="002C40D3" w:rsidRDefault="00703217" w:rsidP="007032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передает по</w:t>
      </w:r>
      <w:r w:rsidR="001B557A" w:rsidRPr="00AC6F64">
        <w:rPr>
          <w:rFonts w:ascii="Times New Roman" w:hAnsi="Times New Roman"/>
          <w:sz w:val="26"/>
          <w:szCs w:val="26"/>
          <w:lang w:eastAsia="ru-RU"/>
        </w:rPr>
        <w:t>лученные документы (информацию)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работнику Местной администрации, ответственному за подготовку проекта решения.</w:t>
      </w:r>
    </w:p>
    <w:p w:rsidR="005C012E" w:rsidRPr="00AC6F64" w:rsidRDefault="005C012E" w:rsidP="00C23DB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</w:t>
      </w:r>
      <w:r w:rsidR="00027785">
        <w:rPr>
          <w:rFonts w:ascii="Times New Roman" w:hAnsi="Times New Roman"/>
          <w:sz w:val="26"/>
          <w:szCs w:val="26"/>
        </w:rPr>
        <w:t>составляет не более п</w:t>
      </w:r>
      <w:r w:rsidR="00C23DBF">
        <w:rPr>
          <w:rFonts w:ascii="Times New Roman" w:hAnsi="Times New Roman"/>
          <w:sz w:val="26"/>
          <w:szCs w:val="26"/>
        </w:rPr>
        <w:t>ят</w:t>
      </w:r>
      <w:r w:rsidR="00027785">
        <w:rPr>
          <w:rFonts w:ascii="Times New Roman" w:hAnsi="Times New Roman"/>
          <w:sz w:val="26"/>
          <w:szCs w:val="26"/>
        </w:rPr>
        <w:t>и</w:t>
      </w:r>
      <w:r w:rsidRPr="00814AF4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027785" w:rsidRPr="00E07A8F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027785" w:rsidRPr="002C40D3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3.2.5. Критерием принятия решения в рамках административной процедуры является отсутствие в представленн</w:t>
      </w:r>
      <w:r w:rsidR="004F09CE">
        <w:rPr>
          <w:rFonts w:ascii="Times New Roman" w:hAnsi="Times New Roman"/>
          <w:sz w:val="26"/>
          <w:szCs w:val="26"/>
        </w:rPr>
        <w:t>ом</w:t>
      </w:r>
      <w:r w:rsidRPr="00AC6F64">
        <w:rPr>
          <w:rFonts w:ascii="Times New Roman" w:hAnsi="Times New Roman"/>
          <w:sz w:val="26"/>
          <w:szCs w:val="26"/>
        </w:rPr>
        <w:t xml:space="preserve"> заявителем комплекте до</w:t>
      </w:r>
      <w:r w:rsidR="001B557A" w:rsidRPr="00AC6F64">
        <w:rPr>
          <w:rFonts w:ascii="Times New Roman" w:hAnsi="Times New Roman"/>
          <w:sz w:val="26"/>
          <w:szCs w:val="26"/>
        </w:rPr>
        <w:t>кументов</w:t>
      </w:r>
      <w:r w:rsidR="004F09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557A" w:rsidRPr="00AC6F64">
        <w:rPr>
          <w:rFonts w:ascii="Times New Roman" w:hAnsi="Times New Roman"/>
          <w:sz w:val="26"/>
          <w:szCs w:val="26"/>
        </w:rPr>
        <w:t>документов</w:t>
      </w:r>
      <w:proofErr w:type="spellEnd"/>
      <w:r w:rsidR="001B557A" w:rsidRPr="00AC6F64">
        <w:rPr>
          <w:rFonts w:ascii="Times New Roman" w:hAnsi="Times New Roman"/>
          <w:sz w:val="26"/>
          <w:szCs w:val="26"/>
        </w:rPr>
        <w:t xml:space="preserve">, указанных </w:t>
      </w:r>
      <w:r w:rsidR="000708F9">
        <w:rPr>
          <w:rFonts w:ascii="Times New Roman" w:hAnsi="Times New Roman"/>
          <w:sz w:val="26"/>
          <w:szCs w:val="26"/>
        </w:rPr>
        <w:br/>
      </w:r>
      <w:r w:rsidR="004F09CE">
        <w:rPr>
          <w:rFonts w:ascii="Times New Roman" w:hAnsi="Times New Roman"/>
          <w:sz w:val="26"/>
          <w:szCs w:val="26"/>
        </w:rPr>
        <w:t>в пункте</w:t>
      </w:r>
      <w:r w:rsidR="002F043A" w:rsidRPr="00AC6F64">
        <w:rPr>
          <w:rFonts w:ascii="Times New Roman" w:hAnsi="Times New Roman"/>
          <w:sz w:val="26"/>
          <w:szCs w:val="26"/>
        </w:rPr>
        <w:t xml:space="preserve"> </w:t>
      </w:r>
      <w:r w:rsidR="002F043A" w:rsidRPr="004F09CE">
        <w:rPr>
          <w:rFonts w:ascii="Times New Roman" w:hAnsi="Times New Roman"/>
          <w:sz w:val="26"/>
          <w:szCs w:val="26"/>
        </w:rPr>
        <w:t>2.7</w:t>
      </w:r>
      <w:r w:rsidRPr="004F09C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3.2.6. Результатом административной процедуры является получение работником Местной администрации</w:t>
      </w:r>
      <w:r w:rsidR="00EC4826" w:rsidRPr="000F64EF">
        <w:rPr>
          <w:rFonts w:ascii="Times New Roman" w:hAnsi="Times New Roman"/>
          <w:sz w:val="26"/>
          <w:szCs w:val="26"/>
        </w:rPr>
        <w:t xml:space="preserve">, ответственным за подготовку и направление межведомственных запросов, </w:t>
      </w:r>
      <w:r w:rsidR="00857F2C">
        <w:rPr>
          <w:rFonts w:ascii="Times New Roman" w:hAnsi="Times New Roman"/>
          <w:sz w:val="26"/>
          <w:szCs w:val="26"/>
        </w:rPr>
        <w:t>а также</w:t>
      </w:r>
      <w:r w:rsidR="00EC4826" w:rsidRPr="000F64EF">
        <w:rPr>
          <w:rFonts w:ascii="Times New Roman" w:hAnsi="Times New Roman"/>
          <w:sz w:val="26"/>
          <w:szCs w:val="26"/>
        </w:rPr>
        <w:t xml:space="preserve"> получение ответов на них</w:t>
      </w:r>
      <w:r w:rsidR="00857F2C">
        <w:rPr>
          <w:rFonts w:ascii="Times New Roman" w:hAnsi="Times New Roman"/>
          <w:sz w:val="26"/>
          <w:szCs w:val="26"/>
        </w:rPr>
        <w:t>,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2572F8" w:rsidRPr="000F64EF">
        <w:rPr>
          <w:rFonts w:ascii="Times New Roman" w:hAnsi="Times New Roman"/>
          <w:sz w:val="26"/>
          <w:szCs w:val="26"/>
        </w:rPr>
        <w:t xml:space="preserve">в рамках межведомственного взаимодействия </w:t>
      </w:r>
      <w:r w:rsidRPr="000F64EF">
        <w:rPr>
          <w:rFonts w:ascii="Times New Roman" w:hAnsi="Times New Roman"/>
          <w:sz w:val="26"/>
          <w:szCs w:val="26"/>
        </w:rPr>
        <w:t xml:space="preserve">документов и информации, которые находятся в распоряжении ГКУЖА, </w:t>
      </w:r>
      <w:proofErr w:type="spellStart"/>
      <w:r w:rsidRPr="000F64EF">
        <w:rPr>
          <w:rFonts w:ascii="Times New Roman" w:hAnsi="Times New Roman"/>
          <w:sz w:val="26"/>
          <w:szCs w:val="26"/>
        </w:rPr>
        <w:t>Росреестра</w:t>
      </w:r>
      <w:proofErr w:type="spellEnd"/>
      <w:r w:rsidR="002572F8" w:rsidRPr="000F64EF">
        <w:rPr>
          <w:rFonts w:ascii="Times New Roman" w:hAnsi="Times New Roman"/>
          <w:sz w:val="26"/>
          <w:szCs w:val="26"/>
        </w:rPr>
        <w:t xml:space="preserve">; передача комплекта документов работнику Местной администрации, ответственному </w:t>
      </w:r>
      <w:r w:rsidR="00E35CAE" w:rsidRPr="000F64EF">
        <w:rPr>
          <w:rFonts w:ascii="Times New Roman" w:hAnsi="Times New Roman"/>
          <w:sz w:val="26"/>
          <w:szCs w:val="26"/>
        </w:rPr>
        <w:br/>
      </w:r>
      <w:r w:rsidR="002572F8" w:rsidRPr="000F64EF">
        <w:rPr>
          <w:rFonts w:ascii="Times New Roman" w:hAnsi="Times New Roman"/>
          <w:sz w:val="26"/>
          <w:szCs w:val="26"/>
        </w:rPr>
        <w:t xml:space="preserve">за </w:t>
      </w:r>
      <w:r w:rsidR="00EC4826" w:rsidRPr="000F64EF">
        <w:rPr>
          <w:rFonts w:ascii="Times New Roman" w:hAnsi="Times New Roman"/>
          <w:sz w:val="26"/>
          <w:szCs w:val="26"/>
        </w:rPr>
        <w:t>подготовку проекта решения.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3.2.7. Способом фиксации результата выполнения административной процедуры является регистрация запроса и ответа на </w:t>
      </w:r>
      <w:r w:rsidRPr="000F64EF">
        <w:rPr>
          <w:rFonts w:ascii="Times New Roman" w:hAnsi="Times New Roman"/>
          <w:sz w:val="26"/>
          <w:szCs w:val="26"/>
          <w:lang w:eastAsia="ru-RU"/>
        </w:rPr>
        <w:t xml:space="preserve">запрос в </w:t>
      </w:r>
      <w:r w:rsidR="002F043A" w:rsidRPr="000F64EF">
        <w:rPr>
          <w:rFonts w:ascii="Times New Roman" w:hAnsi="Times New Roman"/>
          <w:sz w:val="26"/>
          <w:szCs w:val="26"/>
          <w:lang w:eastAsia="ru-RU"/>
        </w:rPr>
        <w:t xml:space="preserve">информационной системе </w:t>
      </w:r>
      <w:r w:rsidRPr="000F64EF">
        <w:rPr>
          <w:rFonts w:ascii="Times New Roman" w:hAnsi="Times New Roman"/>
          <w:sz w:val="26"/>
          <w:szCs w:val="26"/>
          <w:lang w:eastAsia="ru-RU"/>
        </w:rPr>
        <w:t>Местной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администрации.</w:t>
      </w:r>
    </w:p>
    <w:p w:rsidR="00E35CAE" w:rsidRPr="000F64EF" w:rsidRDefault="005C012E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3" w:name="bookmark1"/>
      <w:bookmarkEnd w:id="2"/>
      <w:r w:rsidRPr="000F64EF">
        <w:rPr>
          <w:sz w:val="26"/>
          <w:szCs w:val="26"/>
        </w:rPr>
        <w:t>3.</w:t>
      </w:r>
      <w:r w:rsidR="00191A75" w:rsidRPr="000F64EF">
        <w:rPr>
          <w:sz w:val="26"/>
          <w:szCs w:val="26"/>
        </w:rPr>
        <w:t>3</w:t>
      </w:r>
      <w:r w:rsidRPr="000F64EF">
        <w:rPr>
          <w:sz w:val="26"/>
          <w:szCs w:val="26"/>
        </w:rPr>
        <w:t>. Принятие решения о</w:t>
      </w:r>
      <w:r w:rsidR="00FC0EAF" w:rsidRPr="000F64EF">
        <w:rPr>
          <w:sz w:val="26"/>
          <w:szCs w:val="26"/>
        </w:rPr>
        <w:t xml:space="preserve"> предоставлении </w:t>
      </w:r>
      <w:r w:rsidR="002572F8" w:rsidRPr="000F64EF">
        <w:rPr>
          <w:sz w:val="26"/>
          <w:szCs w:val="26"/>
        </w:rPr>
        <w:t xml:space="preserve">муниципальной услуги </w:t>
      </w:r>
      <w:r w:rsidRPr="000F64EF">
        <w:rPr>
          <w:sz w:val="26"/>
          <w:szCs w:val="26"/>
        </w:rPr>
        <w:t xml:space="preserve">либо об отказе </w:t>
      </w:r>
      <w:r w:rsidR="002572F8" w:rsidRPr="000F64EF">
        <w:rPr>
          <w:sz w:val="26"/>
          <w:szCs w:val="26"/>
        </w:rPr>
        <w:br/>
      </w:r>
      <w:r w:rsidRPr="000F64EF">
        <w:rPr>
          <w:sz w:val="26"/>
          <w:szCs w:val="26"/>
        </w:rPr>
        <w:t xml:space="preserve">в </w:t>
      </w:r>
      <w:r w:rsidR="00FC0EAF" w:rsidRPr="000F64EF">
        <w:rPr>
          <w:sz w:val="26"/>
          <w:szCs w:val="26"/>
        </w:rPr>
        <w:t>предоставлении</w:t>
      </w:r>
      <w:r w:rsidRPr="000F64EF">
        <w:rPr>
          <w:sz w:val="26"/>
          <w:szCs w:val="26"/>
        </w:rPr>
        <w:t xml:space="preserve"> муниципальной услуги</w:t>
      </w:r>
      <w:bookmarkEnd w:id="3"/>
      <w:r w:rsidR="00B138E2" w:rsidRPr="000F64EF">
        <w:rPr>
          <w:sz w:val="26"/>
          <w:szCs w:val="26"/>
        </w:rPr>
        <w:t xml:space="preserve">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</w:p>
    <w:p w:rsidR="005C012E" w:rsidRPr="000F64EF" w:rsidRDefault="00191A75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5C012E" w:rsidRPr="000F64EF">
        <w:rPr>
          <w:sz w:val="26"/>
          <w:szCs w:val="26"/>
        </w:rPr>
        <w:t xml:space="preserve">.1. События (юридические факты), являющиеся основанием для начала административной процедуры: </w:t>
      </w:r>
    </w:p>
    <w:p w:rsidR="00857F2C" w:rsidRDefault="00857F2C" w:rsidP="00857F2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35C6A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/>
          <w:sz w:val="26"/>
          <w:szCs w:val="26"/>
        </w:rPr>
        <w:t xml:space="preserve"> за прием комплекта документов.</w:t>
      </w:r>
    </w:p>
    <w:p w:rsidR="005C012E" w:rsidRPr="00AC6F64" w:rsidRDefault="00191A75" w:rsidP="00836C0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0F64EF">
        <w:rPr>
          <w:rFonts w:ascii="Times New Roman" w:hAnsi="Times New Roman"/>
          <w:sz w:val="26"/>
          <w:szCs w:val="26"/>
        </w:rPr>
        <w:t>3</w:t>
      </w:r>
      <w:r w:rsidR="005C012E" w:rsidRPr="000F64EF">
        <w:rPr>
          <w:rFonts w:ascii="Times New Roman" w:hAnsi="Times New Roman"/>
          <w:sz w:val="26"/>
          <w:szCs w:val="26"/>
        </w:rPr>
        <w:t>.2.</w:t>
      </w:r>
      <w:r w:rsidR="005C012E" w:rsidRPr="00AC6F64">
        <w:rPr>
          <w:rFonts w:ascii="Times New Roman" w:hAnsi="Times New Roman"/>
          <w:sz w:val="26"/>
          <w:szCs w:val="26"/>
        </w:rPr>
        <w:t xml:space="preserve"> Содержание </w:t>
      </w:r>
      <w:r w:rsidR="00FC0EAF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042FC" w:rsidRPr="000F64EF" w:rsidRDefault="00A042FC" w:rsidP="00A042F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принятия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о возможности исполнения запроса;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</w:t>
      </w:r>
      <w:r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(по форме согласно приложению №</w:t>
      </w:r>
      <w:r w:rsidR="007C238A">
        <w:rPr>
          <w:rFonts w:ascii="Times New Roman" w:eastAsia="Times New Roman" w:hAnsi="Times New Roman"/>
          <w:sz w:val="26"/>
          <w:szCs w:val="26"/>
        </w:rPr>
        <w:t> </w:t>
      </w:r>
      <w:r w:rsidR="00A4735C" w:rsidRPr="000F64EF">
        <w:rPr>
          <w:rFonts w:ascii="Times New Roman" w:eastAsia="Times New Roman" w:hAnsi="Times New Roman"/>
          <w:sz w:val="26"/>
          <w:szCs w:val="26"/>
        </w:rPr>
        <w:t>5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к настоящему Административному регламенту)</w:t>
      </w:r>
      <w:r w:rsidR="000362EB">
        <w:rPr>
          <w:rFonts w:ascii="Times New Roman" w:eastAsia="Times New Roman" w:hAnsi="Times New Roman"/>
          <w:sz w:val="26"/>
          <w:szCs w:val="26"/>
        </w:rPr>
        <w:t xml:space="preserve">, </w:t>
      </w:r>
      <w:r w:rsidR="000362EB" w:rsidRPr="00235C6A">
        <w:rPr>
          <w:rFonts w:ascii="Times New Roman" w:hAnsi="Times New Roman"/>
          <w:sz w:val="26"/>
          <w:szCs w:val="26"/>
        </w:rPr>
        <w:t xml:space="preserve">а также </w:t>
      </w:r>
      <w:r w:rsidR="000362EB">
        <w:rPr>
          <w:rFonts w:ascii="Times New Roman" w:hAnsi="Times New Roman"/>
          <w:sz w:val="26"/>
          <w:szCs w:val="26"/>
        </w:rPr>
        <w:t xml:space="preserve">проект </w:t>
      </w:r>
      <w:r w:rsidR="000362EB" w:rsidRPr="00235C6A">
        <w:rPr>
          <w:rFonts w:ascii="Times New Roman" w:hAnsi="Times New Roman"/>
          <w:sz w:val="26"/>
          <w:szCs w:val="26"/>
        </w:rPr>
        <w:t xml:space="preserve">письма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Pr="000F64EF">
        <w:rPr>
          <w:rFonts w:ascii="Times New Roman" w:eastAsia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 w:rsidR="004C7FA4" w:rsidRPr="000F64EF">
        <w:rPr>
          <w:rFonts w:ascii="Times New Roman" w:hAnsi="Times New Roman"/>
          <w:sz w:val="26"/>
          <w:szCs w:val="26"/>
        </w:rPr>
        <w:t>в адрес заявителя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="00857F2C" w:rsidRPr="00667B5C">
        <w:rPr>
          <w:rFonts w:ascii="Times New Roman" w:hAnsi="Times New Roman"/>
          <w:sz w:val="26"/>
          <w:szCs w:val="26"/>
        </w:rPr>
        <w:t>(по форме согласно приложению №</w:t>
      </w:r>
      <w:r w:rsidR="00857F2C">
        <w:rPr>
          <w:rFonts w:ascii="Times New Roman" w:hAnsi="Times New Roman"/>
          <w:sz w:val="26"/>
          <w:szCs w:val="26"/>
        </w:rPr>
        <w:t xml:space="preserve"> 6 </w:t>
      </w:r>
      <w:r w:rsidR="00857F2C" w:rsidRPr="00667B5C">
        <w:rPr>
          <w:rFonts w:ascii="Times New Roman" w:hAnsi="Times New Roman"/>
          <w:sz w:val="26"/>
          <w:szCs w:val="26"/>
        </w:rPr>
        <w:t>к настоящему Административному регламенту)</w:t>
      </w:r>
      <w:r w:rsidR="004C7FA4" w:rsidRPr="000F64EF">
        <w:rPr>
          <w:rFonts w:ascii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передает </w:t>
      </w:r>
      <w:r w:rsidR="004C7FA4" w:rsidRPr="000F64EF">
        <w:rPr>
          <w:sz w:val="26"/>
          <w:szCs w:val="26"/>
        </w:rPr>
        <w:t>подготовленные документы</w:t>
      </w:r>
      <w:r w:rsidRPr="000F64EF">
        <w:rPr>
          <w:sz w:val="26"/>
          <w:szCs w:val="26"/>
        </w:rPr>
        <w:t xml:space="preserve"> </w:t>
      </w:r>
      <w:r w:rsidR="004C7FA4" w:rsidRPr="000F64EF">
        <w:rPr>
          <w:sz w:val="26"/>
          <w:szCs w:val="26"/>
        </w:rPr>
        <w:t>Главе Местной администрации.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Глава Местной администрации</w:t>
      </w:r>
      <w:r w:rsidRPr="000F64EF">
        <w:rPr>
          <w:rFonts w:ascii="Times New Roman" w:hAnsi="Times New Roman"/>
          <w:bCs/>
          <w:sz w:val="26"/>
          <w:szCs w:val="26"/>
        </w:rPr>
        <w:t>: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857F2C">
        <w:rPr>
          <w:rFonts w:ascii="Times New Roman" w:hAnsi="Times New Roman"/>
          <w:sz w:val="26"/>
          <w:szCs w:val="26"/>
        </w:rPr>
        <w:t xml:space="preserve">– </w:t>
      </w:r>
      <w:r w:rsidR="00857F2C" w:rsidRPr="000F64EF">
        <w:rPr>
          <w:rFonts w:ascii="Times New Roman" w:hAnsi="Times New Roman"/>
          <w:sz w:val="26"/>
          <w:szCs w:val="26"/>
        </w:rPr>
        <w:t>излагает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на доработку.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EC4826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5B19FE" w:rsidRPr="000F64EF" w:rsidRDefault="005B19FE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вносит соответствующую запись в </w:t>
      </w:r>
      <w:r w:rsidRPr="005B19FE">
        <w:rPr>
          <w:rFonts w:ascii="Times New Roman" w:hAnsi="Times New Roman"/>
          <w:sz w:val="26"/>
          <w:szCs w:val="26"/>
        </w:rPr>
        <w:t>реестр религиозных групп, которым выдано подтверждение существования на территории муниципального образования (по форме согласно приложению № 7 к настоящему Административному регламенту)</w:t>
      </w:r>
      <w:r w:rsidR="00407674">
        <w:rPr>
          <w:rFonts w:ascii="Times New Roman" w:hAnsi="Times New Roman"/>
          <w:sz w:val="26"/>
          <w:szCs w:val="26"/>
        </w:rPr>
        <w:t>;</w:t>
      </w:r>
    </w:p>
    <w:p w:rsidR="00EC4826" w:rsidRPr="000F64EF" w:rsidRDefault="00EC4826" w:rsidP="00C23DB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направляет </w:t>
      </w:r>
      <w:r w:rsidR="000362EB">
        <w:rPr>
          <w:rFonts w:ascii="Times New Roman" w:hAnsi="Times New Roman"/>
          <w:sz w:val="26"/>
          <w:szCs w:val="26"/>
        </w:rPr>
        <w:t xml:space="preserve">письмо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="000362EB" w:rsidRPr="000F64EF">
        <w:rPr>
          <w:rFonts w:ascii="Times New Roman" w:hAnsi="Times New Roman"/>
          <w:sz w:val="26"/>
          <w:szCs w:val="26"/>
        </w:rPr>
        <w:t xml:space="preserve"> </w:t>
      </w:r>
      <w:r w:rsidR="000362EB">
        <w:rPr>
          <w:rFonts w:ascii="Times New Roman" w:hAnsi="Times New Roman"/>
          <w:sz w:val="26"/>
          <w:szCs w:val="26"/>
        </w:rPr>
        <w:t xml:space="preserve">с приложением </w:t>
      </w:r>
      <w:r w:rsidR="000362EB"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Pr="000F64EF">
        <w:rPr>
          <w:rFonts w:ascii="Times New Roman" w:hAnsi="Times New Roman"/>
          <w:sz w:val="26"/>
          <w:szCs w:val="26"/>
        </w:rPr>
        <w:t xml:space="preserve"> 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</w:t>
      </w:r>
      <w:r w:rsidR="00C27348">
        <w:rPr>
          <w:rFonts w:ascii="Times New Roman" w:hAnsi="Times New Roman"/>
          <w:sz w:val="26"/>
          <w:szCs w:val="26"/>
        </w:rPr>
        <w:t xml:space="preserve">услуги </w:t>
      </w:r>
      <w:r w:rsidRPr="000F64E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EC4826" w:rsidRPr="000F64EF" w:rsidRDefault="00191A75" w:rsidP="00EC4826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 xml:space="preserve">.3. </w:t>
      </w:r>
      <w:r w:rsidR="005C012E" w:rsidRPr="000F64EF">
        <w:rPr>
          <w:sz w:val="26"/>
          <w:szCs w:val="26"/>
        </w:rPr>
        <w:t xml:space="preserve">Продолжительность административной процедуры </w:t>
      </w:r>
      <w:r w:rsidR="00EC4826" w:rsidRPr="000F64EF">
        <w:rPr>
          <w:sz w:val="26"/>
          <w:szCs w:val="26"/>
        </w:rPr>
        <w:t xml:space="preserve">не должна превышать </w:t>
      </w:r>
      <w:r w:rsidR="00814AF4" w:rsidRPr="000F64EF">
        <w:rPr>
          <w:sz w:val="26"/>
          <w:szCs w:val="26"/>
        </w:rPr>
        <w:t>пятнадцати</w:t>
      </w:r>
      <w:r w:rsidR="00A042FC" w:rsidRPr="000F64EF">
        <w:rPr>
          <w:sz w:val="26"/>
          <w:szCs w:val="26"/>
        </w:rPr>
        <w:t xml:space="preserve"> </w:t>
      </w:r>
      <w:r w:rsidR="005C012E" w:rsidRPr="000F64EF">
        <w:rPr>
          <w:sz w:val="26"/>
          <w:szCs w:val="26"/>
        </w:rPr>
        <w:t>рабочих дн</w:t>
      </w:r>
      <w:r w:rsidR="00EC4826" w:rsidRPr="000F64EF">
        <w:rPr>
          <w:sz w:val="26"/>
          <w:szCs w:val="26"/>
        </w:rPr>
        <w:t>ей.</w:t>
      </w:r>
    </w:p>
    <w:p w:rsidR="006B15B8" w:rsidRPr="00BA6D89" w:rsidRDefault="006B15B8" w:rsidP="006B15B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3.3.4. </w:t>
      </w:r>
      <w:r w:rsidRPr="00BA6D89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042FC" w:rsidRPr="000F64EF" w:rsidRDefault="00A042FC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работник Местной администрации</w:t>
      </w:r>
      <w:r w:rsidR="006B15B8">
        <w:rPr>
          <w:sz w:val="26"/>
          <w:szCs w:val="26"/>
        </w:rPr>
        <w:t>,</w:t>
      </w:r>
      <w:r w:rsidRPr="000F64EF">
        <w:rPr>
          <w:sz w:val="26"/>
          <w:szCs w:val="26"/>
        </w:rPr>
        <w:t xml:space="preserve"> ответственны</w:t>
      </w:r>
      <w:r w:rsidR="00911C2E" w:rsidRPr="000F64EF">
        <w:rPr>
          <w:sz w:val="26"/>
          <w:szCs w:val="26"/>
        </w:rPr>
        <w:t>й за подготовку проекта решения</w:t>
      </w:r>
      <w:r w:rsidR="00EC4826" w:rsidRPr="000F64EF">
        <w:rPr>
          <w:sz w:val="26"/>
          <w:szCs w:val="26"/>
        </w:rPr>
        <w:t>;</w:t>
      </w:r>
    </w:p>
    <w:p w:rsidR="00EC4826" w:rsidRPr="000F64EF" w:rsidRDefault="00EC4826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Глава Местной администрации.</w:t>
      </w:r>
    </w:p>
    <w:p w:rsidR="005C012E" w:rsidRPr="000F64EF" w:rsidRDefault="00191A75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3.3</w:t>
      </w:r>
      <w:r w:rsidR="009064D7" w:rsidRPr="000F64EF">
        <w:rPr>
          <w:rFonts w:ascii="Times New Roman" w:hAnsi="Times New Roman"/>
          <w:sz w:val="26"/>
          <w:szCs w:val="26"/>
        </w:rPr>
        <w:t>.5</w:t>
      </w:r>
      <w:r w:rsidR="005C012E" w:rsidRPr="000F64E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F64E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F00052" w:rsidRPr="000F64EF">
        <w:rPr>
          <w:rFonts w:ascii="Times New Roman" w:hAnsi="Times New Roman"/>
          <w:bCs/>
          <w:sz w:val="26"/>
          <w:szCs w:val="26"/>
        </w:rPr>
        <w:t>й процедуры:</w:t>
      </w:r>
    </w:p>
    <w:p w:rsidR="00C23DBF" w:rsidRPr="008033C7" w:rsidRDefault="00C23DBF" w:rsidP="00C23DBF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B15B8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5C012E" w:rsidRPr="000F64EF" w:rsidRDefault="00191A75" w:rsidP="005E18B7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>.6</w:t>
      </w:r>
      <w:r w:rsidR="005C012E" w:rsidRPr="000F64EF">
        <w:rPr>
          <w:sz w:val="26"/>
          <w:szCs w:val="26"/>
        </w:rPr>
        <w:t>. Результатом административной процедуры:</w:t>
      </w:r>
    </w:p>
    <w:p w:rsidR="0002090B" w:rsidRDefault="0002090B" w:rsidP="005E18B7">
      <w:pPr>
        <w:pStyle w:val="3"/>
        <w:shd w:val="clear" w:color="auto" w:fill="auto"/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направление заявителю (либо в МФЦ) </w:t>
      </w:r>
      <w:r w:rsidR="000362EB">
        <w:rPr>
          <w:sz w:val="26"/>
          <w:szCs w:val="26"/>
        </w:rPr>
        <w:t xml:space="preserve">письма </w:t>
      </w:r>
      <w:r w:rsidR="000362EB" w:rsidRPr="00667B5C">
        <w:rPr>
          <w:sz w:val="26"/>
          <w:szCs w:val="26"/>
        </w:rPr>
        <w:t xml:space="preserve">о </w:t>
      </w:r>
      <w:r w:rsidR="000362EB" w:rsidRPr="00667B5C">
        <w:rPr>
          <w:iCs/>
          <w:sz w:val="26"/>
          <w:szCs w:val="26"/>
        </w:rPr>
        <w:t>предоставлении</w:t>
      </w:r>
      <w:r w:rsidR="000362EB">
        <w:rPr>
          <w:iCs/>
          <w:sz w:val="26"/>
          <w:szCs w:val="26"/>
        </w:rPr>
        <w:t xml:space="preserve"> муниципальной услуги</w:t>
      </w:r>
      <w:r w:rsidR="000362EB" w:rsidRPr="000F64EF">
        <w:rPr>
          <w:sz w:val="26"/>
          <w:szCs w:val="26"/>
        </w:rPr>
        <w:t xml:space="preserve"> </w:t>
      </w:r>
      <w:r w:rsidR="000362EB">
        <w:rPr>
          <w:sz w:val="26"/>
          <w:szCs w:val="26"/>
        </w:rPr>
        <w:t xml:space="preserve">с приложением </w:t>
      </w:r>
      <w:r w:rsidR="000362EB" w:rsidRPr="000F64EF">
        <w:rPr>
          <w:sz w:val="26"/>
          <w:szCs w:val="26"/>
        </w:rPr>
        <w:t>подтверждения существования религиозной группы на территории муниципального образования либо письм</w:t>
      </w:r>
      <w:r w:rsidR="005B19FE">
        <w:rPr>
          <w:sz w:val="26"/>
          <w:szCs w:val="26"/>
        </w:rPr>
        <w:t>а</w:t>
      </w:r>
      <w:r w:rsidR="000362EB" w:rsidRPr="000F64EF">
        <w:rPr>
          <w:sz w:val="26"/>
          <w:szCs w:val="26"/>
        </w:rPr>
        <w:t xml:space="preserve"> о невозможности исполнения запроса </w:t>
      </w:r>
      <w:r w:rsidR="005B19FE">
        <w:rPr>
          <w:sz w:val="26"/>
          <w:szCs w:val="26"/>
        </w:rPr>
        <w:br/>
      </w:r>
      <w:r w:rsidR="000362EB" w:rsidRPr="000F64EF">
        <w:rPr>
          <w:sz w:val="26"/>
          <w:szCs w:val="26"/>
        </w:rPr>
        <w:t>с указанием причин</w:t>
      </w:r>
      <w:r w:rsidRPr="000F64EF">
        <w:rPr>
          <w:sz w:val="26"/>
          <w:szCs w:val="26"/>
        </w:rPr>
        <w:t>.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4" w:name="bookmark2"/>
      <w:r w:rsidRPr="000F64EF">
        <w:rPr>
          <w:sz w:val="26"/>
          <w:szCs w:val="26"/>
        </w:rPr>
        <w:t xml:space="preserve">3.3.7. Способ фиксации результата выполнения административной процедуры: 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регистрация в журнале регистрации </w:t>
      </w:r>
      <w:r w:rsidR="005B19FE">
        <w:rPr>
          <w:sz w:val="26"/>
          <w:szCs w:val="26"/>
        </w:rPr>
        <w:t xml:space="preserve">письма </w:t>
      </w:r>
      <w:r w:rsidR="005B19FE" w:rsidRPr="00667B5C">
        <w:rPr>
          <w:sz w:val="26"/>
          <w:szCs w:val="26"/>
        </w:rPr>
        <w:t xml:space="preserve">о </w:t>
      </w:r>
      <w:r w:rsidR="005B19FE" w:rsidRPr="00667B5C">
        <w:rPr>
          <w:iCs/>
          <w:sz w:val="26"/>
          <w:szCs w:val="26"/>
        </w:rPr>
        <w:t>предоставлении</w:t>
      </w:r>
      <w:r w:rsidR="005B19FE">
        <w:rPr>
          <w:iCs/>
          <w:sz w:val="26"/>
          <w:szCs w:val="26"/>
        </w:rPr>
        <w:t xml:space="preserve"> муниципальной услуги</w:t>
      </w:r>
      <w:r w:rsidRPr="000F64EF">
        <w:rPr>
          <w:sz w:val="26"/>
          <w:szCs w:val="26"/>
        </w:rPr>
        <w:t xml:space="preserve"> либо письма о невозможности исполнения запроса с указанием причин</w:t>
      </w:r>
      <w:r w:rsidR="00407674">
        <w:rPr>
          <w:sz w:val="26"/>
          <w:szCs w:val="26"/>
        </w:rPr>
        <w:t>.</w:t>
      </w:r>
    </w:p>
    <w:bookmarkEnd w:id="4"/>
    <w:p w:rsidR="005C012E" w:rsidRPr="008B1674" w:rsidRDefault="005C012E" w:rsidP="00E14329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8B1674" w:rsidRDefault="005C012E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  <w:r w:rsidRPr="008B1674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B1674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C27348" w:rsidRPr="008B1674" w:rsidRDefault="00C27348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F1410D" w:rsidRDefault="005C012E" w:rsidP="007716B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4.1. 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за: </w:t>
      </w:r>
    </w:p>
    <w:p w:rsidR="005C012E" w:rsidRPr="00F1410D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C012E" w:rsidRPr="00F1410D" w:rsidRDefault="005C012E" w:rsidP="00AC7F5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C012E" w:rsidRPr="00E14329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4.3. Глава (заместитель главы) Местной администрации, а также муниципальные служащие, непосредственно предоставляю</w:t>
      </w:r>
      <w:r w:rsidR="006C317D">
        <w:rPr>
          <w:rFonts w:ascii="Times New Roman" w:hAnsi="Times New Roman"/>
          <w:sz w:val="26"/>
          <w:szCs w:val="26"/>
        </w:rPr>
        <w:t xml:space="preserve">щие муниципальную услугу, несут </w:t>
      </w:r>
      <w:r w:rsidRPr="00F1410D">
        <w:rPr>
          <w:rFonts w:ascii="Times New Roman" w:hAnsi="Times New Roman"/>
          <w:sz w:val="26"/>
          <w:szCs w:val="26"/>
        </w:rPr>
        <w:t>персональную ответственность за соблюдение сроков и порядка приема документов, своевременность оформления муниципальной услуги, подготовки отказа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 xml:space="preserve">в предоставлении муниципальной услуги, за соблюдение сроков и порядка выдачи документов. Персональная ответственность </w:t>
      </w:r>
      <w:r w:rsidR="00CE7DB7">
        <w:rPr>
          <w:rFonts w:ascii="Times New Roman" w:hAnsi="Times New Roman"/>
          <w:sz w:val="26"/>
          <w:szCs w:val="26"/>
        </w:rPr>
        <w:t>Г</w:t>
      </w:r>
      <w:r w:rsidRPr="00F1410D">
        <w:rPr>
          <w:rFonts w:ascii="Times New Roman" w:hAnsi="Times New Roman"/>
          <w:sz w:val="26"/>
          <w:szCs w:val="26"/>
        </w:rPr>
        <w:t xml:space="preserve">лавы (заместителя главы) Местной </w:t>
      </w:r>
      <w:r w:rsidRPr="000714A6">
        <w:rPr>
          <w:rFonts w:ascii="Times New Roman" w:hAnsi="Times New Roman"/>
          <w:sz w:val="26"/>
          <w:szCs w:val="26"/>
        </w:rPr>
        <w:t xml:space="preserve">администрации, </w:t>
      </w:r>
      <w:r w:rsidR="006C317D" w:rsidRPr="000714A6">
        <w:rPr>
          <w:rFonts w:ascii="Times New Roman" w:hAnsi="Times New Roman"/>
          <w:sz w:val="26"/>
          <w:szCs w:val="26"/>
        </w:rPr>
        <w:br/>
      </w:r>
      <w:r w:rsidRPr="000714A6">
        <w:rPr>
          <w:rFonts w:ascii="Times New Roman" w:hAnsi="Times New Roman"/>
          <w:sz w:val="26"/>
          <w:szCs w:val="26"/>
        </w:rPr>
        <w:t xml:space="preserve"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 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Pr="00F1410D">
        <w:rPr>
          <w:rFonts w:ascii="Times New Roman" w:hAnsi="Times New Roman"/>
          <w:sz w:val="26"/>
          <w:szCs w:val="26"/>
        </w:rPr>
        <w:t>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5C012E" w:rsidRPr="00F1410D" w:rsidRDefault="005C012E" w:rsidP="006D5B2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направление необоснов</w:t>
      </w:r>
      <w:r w:rsidR="00F1410D" w:rsidRPr="00F1410D">
        <w:rPr>
          <w:rFonts w:ascii="Times New Roman" w:hAnsi="Times New Roman"/>
          <w:sz w:val="26"/>
          <w:szCs w:val="26"/>
        </w:rPr>
        <w:t>анных межведомственных запросов.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="008F6FD0">
        <w:rPr>
          <w:rFonts w:ascii="Times New Roman" w:hAnsi="Times New Roman"/>
          <w:sz w:val="26"/>
          <w:szCs w:val="26"/>
        </w:rPr>
        <w:br/>
        <w:t xml:space="preserve">и комплектности </w:t>
      </w:r>
      <w:r w:rsidRPr="00F1410D">
        <w:rPr>
          <w:rFonts w:ascii="Times New Roman" w:hAnsi="Times New Roman"/>
          <w:sz w:val="26"/>
          <w:szCs w:val="26"/>
        </w:rPr>
        <w:t>документов для передачи их в Местную администрацию;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F1410D">
        <w:rPr>
          <w:rFonts w:ascii="Times New Roman" w:hAnsi="Times New Roman"/>
          <w:sz w:val="26"/>
          <w:szCs w:val="26"/>
        </w:rPr>
        <w:t xml:space="preserve">МФЦ и работников МФЦ закреплена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</w:t>
      </w:r>
      <w:r w:rsidR="006C317D">
        <w:rPr>
          <w:rFonts w:ascii="Times New Roman" w:hAnsi="Times New Roman"/>
          <w:sz w:val="26"/>
          <w:szCs w:val="26"/>
        </w:rPr>
        <w:t>основанием для отказа заявителю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C012E" w:rsidRPr="00055640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требование для предоставления муниципальной у</w:t>
      </w:r>
      <w:r w:rsidR="00F1410D">
        <w:rPr>
          <w:rFonts w:ascii="Times New Roman" w:hAnsi="Times New Roman"/>
          <w:sz w:val="26"/>
          <w:szCs w:val="26"/>
        </w:rPr>
        <w:t xml:space="preserve">слуги документов и (или) платы,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 xml:space="preserve">не предусмотренных нормативными правовыми актами, регулирующими порядок </w:t>
      </w:r>
      <w:r w:rsidRPr="00055640">
        <w:rPr>
          <w:rFonts w:ascii="Times New Roman" w:hAnsi="Times New Roman"/>
          <w:sz w:val="26"/>
          <w:szCs w:val="26"/>
        </w:rPr>
        <w:t>предоставления муниципальной услуги.</w:t>
      </w:r>
    </w:p>
    <w:p w:rsidR="00055640" w:rsidRPr="00055640" w:rsidRDefault="00A30D81" w:rsidP="00055640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</w:t>
      </w:r>
      <w:r w:rsidR="00055640" w:rsidRPr="00055640">
        <w:rPr>
          <w:rFonts w:ascii="Times New Roman" w:hAnsi="Times New Roman"/>
          <w:sz w:val="26"/>
          <w:szCs w:val="26"/>
        </w:rPr>
        <w:t>. В рамках предоставления муниципальной услуги осуществляются плановые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055640" w:rsidRPr="0005564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CE7DB7" w:rsidRDefault="00CE7DB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A7DD7" w:rsidRPr="00F1410D" w:rsidRDefault="003A7DD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1410D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1410D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3A7DD7" w:rsidRPr="00F1410D" w:rsidRDefault="003A7DD7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7F1927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9064D7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9064D7"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017B69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на осуществление действий от имени заявителя, может быть представлена: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6858D7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17B69">
        <w:rPr>
          <w:rFonts w:ascii="Times New Roman" w:hAnsi="Times New Roman"/>
          <w:sz w:val="26"/>
          <w:szCs w:val="26"/>
        </w:rPr>
        <w:t>Портала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A06482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D112DB" w:rsidRPr="0074238E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D112DB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  Жалоба должна содержать: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при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физического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юридического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A06482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A06482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A06482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A06482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A06482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A06482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A06482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 w:rsidR="006C317D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A06482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A06482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="00A06482"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 w:rsidR="006C317D">
        <w:rPr>
          <w:rFonts w:ascii="Times New Roman" w:hAnsi="Times New Roman"/>
          <w:sz w:val="26"/>
          <w:szCs w:val="26"/>
        </w:rPr>
        <w:t>а, арбитражного суда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жалобе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="00017B69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A06482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06482" w:rsidRPr="003C1B5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06482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EB400B" w:rsidRDefault="00EB400B" w:rsidP="00D13A03">
      <w:pPr>
        <w:pStyle w:val="Heading"/>
        <w:ind w:left="5103"/>
        <w:jc w:val="both"/>
        <w:rPr>
          <w:rFonts w:ascii="Times New Roman" w:hAnsi="Times New Roman" w:cs="Times New Roman"/>
          <w:bCs w:val="0"/>
          <w:sz w:val="20"/>
          <w:szCs w:val="24"/>
        </w:rPr>
        <w:sectPr w:rsidR="00EB400B" w:rsidSect="00103818">
          <w:headerReference w:type="even" r:id="rId15"/>
          <w:headerReference w:type="default" r:id="rId16"/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977380" w:rsidRPr="00941FA6" w:rsidRDefault="00977380" w:rsidP="0097738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/>
          <w:lang w:eastAsia="ru-RU"/>
        </w:rPr>
      </w:pPr>
      <w:r w:rsidRPr="00941FA6">
        <w:rPr>
          <w:rFonts w:ascii="Times New Roman" w:eastAsia="Times New Roman" w:hAnsi="Times New Roman"/>
          <w:b/>
          <w:lang w:eastAsia="ru-RU"/>
        </w:rPr>
        <w:t>Приложение №</w:t>
      </w:r>
      <w:r w:rsidR="003C2949">
        <w:rPr>
          <w:rFonts w:ascii="Times New Roman" w:eastAsia="Times New Roman" w:hAnsi="Times New Roman"/>
          <w:b/>
          <w:lang w:eastAsia="ru-RU"/>
        </w:rPr>
        <w:t> </w:t>
      </w:r>
      <w:r w:rsidRPr="00941FA6">
        <w:rPr>
          <w:rFonts w:ascii="Times New Roman" w:eastAsia="Times New Roman" w:hAnsi="Times New Roman"/>
          <w:b/>
          <w:lang w:eastAsia="ru-RU"/>
        </w:rPr>
        <w:t>1</w:t>
      </w:r>
    </w:p>
    <w:p w:rsidR="00977380" w:rsidRDefault="00977380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941FA6">
        <w:rPr>
          <w:rFonts w:cs="Times New Roman"/>
          <w:b w:val="0"/>
          <w:bCs w:val="0"/>
          <w:vertAlign w:val="superscript"/>
        </w:rPr>
        <w:footnoteReference w:id="9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5A5C25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по выдаче религиозным группам </w:t>
      </w:r>
      <w:r w:rsidRPr="00941FA6">
        <w:rPr>
          <w:rFonts w:ascii="Times New Roman" w:hAnsi="Times New Roman" w:cs="Times New Roman"/>
          <w:b w:val="0"/>
          <w:bCs w:val="0"/>
        </w:rPr>
        <w:t xml:space="preserve">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A90EFB" w:rsidRPr="00941FA6" w:rsidRDefault="00A90EFB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977380" w:rsidRPr="00F57432" w:rsidRDefault="00977380" w:rsidP="00977380">
      <w:pPr>
        <w:pStyle w:val="Heading"/>
        <w:ind w:left="4253"/>
        <w:jc w:val="both"/>
        <w:rPr>
          <w:rFonts w:ascii="Times New Roman" w:hAnsi="Times New Roman"/>
          <w:sz w:val="26"/>
          <w:szCs w:val="26"/>
        </w:rPr>
      </w:pPr>
    </w:p>
    <w:p w:rsidR="00977380" w:rsidRPr="00986998" w:rsidRDefault="00977380" w:rsidP="00E1432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86998">
        <w:rPr>
          <w:rFonts w:ascii="Times New Roman" w:hAnsi="Times New Roman"/>
          <w:sz w:val="26"/>
          <w:szCs w:val="26"/>
        </w:rPr>
        <w:t>БЛОК-СХЕМА</w:t>
      </w:r>
    </w:p>
    <w:p w:rsidR="00977380" w:rsidRPr="00986998" w:rsidRDefault="00977380" w:rsidP="00E1432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786E76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выдаче религиозным группам подтверждений существования на территории муниципального образования</w:t>
      </w:r>
    </w:p>
    <w:p w:rsidR="00977380" w:rsidRPr="00941FA6" w:rsidRDefault="00977380" w:rsidP="00977380">
      <w:pPr>
        <w:pStyle w:val="Heading"/>
        <w:ind w:firstLine="567"/>
        <w:jc w:val="center"/>
        <w:rPr>
          <w:rFonts w:ascii="Times New Roman" w:hAnsi="Times New Roman" w:cs="Times New Roman"/>
          <w:bCs w:val="0"/>
          <w:sz w:val="26"/>
          <w:szCs w:val="26"/>
        </w:rPr>
      </w:pPr>
    </w:p>
    <w:p w:rsidR="00977380" w:rsidRDefault="00986998" w:rsidP="00E14329">
      <w:pPr>
        <w:jc w:val="center"/>
      </w:pPr>
      <w:r>
        <w:object w:dxaOrig="9558" w:dyaOrig="10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3pt;height:483.35pt" o:ole="">
            <v:imagedata r:id="rId17" o:title=""/>
          </v:shape>
          <o:OLEObject Type="Embed" ProgID="Visio.Drawing.11" ShapeID="_x0000_i1025" DrawAspect="Content" ObjectID="_1506263106" r:id="rId18"/>
        </w:object>
      </w:r>
    </w:p>
    <w:p w:rsidR="002B7EF6" w:rsidRDefault="002B7EF6" w:rsidP="00AB41B5">
      <w:pPr>
        <w:pStyle w:val="Heading"/>
        <w:ind w:left="142"/>
        <w:jc w:val="both"/>
        <w:rPr>
          <w:rFonts w:ascii="Times New Roman" w:hAnsi="Times New Roman" w:cs="Times New Roman"/>
          <w:bCs w:val="0"/>
          <w:sz w:val="20"/>
          <w:szCs w:val="24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bCs/>
          <w:sz w:val="20"/>
          <w:szCs w:val="24"/>
        </w:rPr>
        <w:sectPr w:rsidR="00463A96" w:rsidSect="00463A96">
          <w:headerReference w:type="default" r:id="rId19"/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E9169C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</w:t>
      </w:r>
      <w:r w:rsidR="003A0673" w:rsidRPr="00941FA6">
        <w:rPr>
          <w:rFonts w:ascii="Times New Roman" w:hAnsi="Times New Roman" w:cs="Times New Roman"/>
          <w:bCs w:val="0"/>
        </w:rPr>
        <w:t>и</w:t>
      </w:r>
      <w:r w:rsidR="002B7EF6" w:rsidRPr="00941FA6">
        <w:rPr>
          <w:rFonts w:ascii="Times New Roman" w:hAnsi="Times New Roman" w:cs="Times New Roman"/>
          <w:bCs w:val="0"/>
        </w:rPr>
        <w:t>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2B7EF6" w:rsidRPr="00941FA6">
        <w:rPr>
          <w:rFonts w:ascii="Times New Roman" w:hAnsi="Times New Roman" w:cs="Times New Roman"/>
          <w:bCs w:val="0"/>
        </w:rPr>
        <w:t>2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администрации муниципального</w:t>
      </w:r>
      <w:r w:rsidR="005712A4" w:rsidRPr="00941FA6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0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4F09CE">
        <w:rPr>
          <w:rFonts w:ascii="Times New Roman" w:hAnsi="Times New Roman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7744FB">
        <w:rPr>
          <w:rFonts w:ascii="Times New Roman" w:hAnsi="Times New Roman" w:cs="Times New Roman"/>
          <w:b w:val="0"/>
          <w:bCs w:val="0"/>
        </w:rPr>
        <w:t xml:space="preserve">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Pr="00007378" w:rsidRDefault="005C012E" w:rsidP="00DE1B7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C2949" w:rsidRPr="00B559B7" w:rsidRDefault="003C2949" w:rsidP="003C2949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3C2949" w:rsidRPr="00B559B7" w:rsidRDefault="003C2949" w:rsidP="003C294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3C2949" w:rsidRPr="00DA13C1" w:rsidTr="00E14329">
        <w:trPr>
          <w:trHeight w:val="800"/>
        </w:trPr>
        <w:tc>
          <w:tcPr>
            <w:tcW w:w="45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3C2949" w:rsidRPr="00DA13C1" w:rsidTr="00E14329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Новороссийская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3C2949" w:rsidRPr="00977195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3E6504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63A96" w:rsidRDefault="00463A96">
      <w:pPr>
        <w:spacing w:after="0" w:line="240" w:lineRule="auto"/>
        <w:rPr>
          <w:rFonts w:ascii="Times New Roman" w:hAnsi="Times New Roman"/>
          <w:bCs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F60FE2" w:rsidRPr="00941FA6" w:rsidRDefault="00F60FE2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Pr="00941FA6">
        <w:rPr>
          <w:rFonts w:ascii="Times New Roman" w:hAnsi="Times New Roman" w:cs="Times New Roman"/>
          <w:bCs w:val="0"/>
        </w:rPr>
        <w:t>3</w:t>
      </w:r>
    </w:p>
    <w:p w:rsidR="00F60FE2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F60FE2" w:rsidRPr="00941FA6">
        <w:rPr>
          <w:rFonts w:cs="Times New Roman"/>
          <w:b w:val="0"/>
          <w:bCs w:val="0"/>
          <w:vertAlign w:val="superscript"/>
        </w:rPr>
        <w:footnoteReference w:id="11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17376">
        <w:rPr>
          <w:rFonts w:ascii="Times New Roman" w:hAnsi="Times New Roman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F60FE2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DB0233" w:rsidRPr="00B559B7" w:rsidRDefault="00DB0233" w:rsidP="00DB02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DB0233" w:rsidRPr="00B559B7" w:rsidTr="00E14329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Средняя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Тамбовская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F60FE2" w:rsidRDefault="00F60FE2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sz w:val="24"/>
          <w:szCs w:val="24"/>
          <w:highlight w:val="lightGray"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646194" w:rsidP="00DE1B7F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941FA6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Pr="00941FA6">
        <w:rPr>
          <w:rFonts w:ascii="Times New Roman" w:hAnsi="Times New Roman"/>
          <w:b/>
          <w:lang w:eastAsia="ru-RU"/>
        </w:rPr>
        <w:t>4</w:t>
      </w:r>
    </w:p>
    <w:p w:rsidR="005C012E" w:rsidRDefault="00381122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</w:t>
      </w:r>
      <w:r w:rsidR="00941FA6">
        <w:rPr>
          <w:rFonts w:ascii="Times New Roman" w:hAnsi="Times New Roman" w:cs="Times New Roman"/>
          <w:b w:val="0"/>
          <w:bCs w:val="0"/>
        </w:rPr>
        <w:t xml:space="preserve">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2"/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 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</w:p>
    <w:p w:rsidR="005C012E" w:rsidRPr="00007378" w:rsidRDefault="00BB3CFB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В М</w:t>
      </w:r>
      <w:r w:rsidR="005C012E" w:rsidRPr="00007378">
        <w:rPr>
          <w:rFonts w:ascii="Times New Roman" w:hAnsi="Times New Roman"/>
          <w:sz w:val="23"/>
          <w:szCs w:val="23"/>
        </w:rPr>
        <w:t>естную администрацию муниципального образования _____</w:t>
      </w:r>
      <w:r w:rsidR="001A6450">
        <w:rPr>
          <w:rFonts w:ascii="Times New Roman" w:hAnsi="Times New Roman"/>
          <w:sz w:val="23"/>
          <w:szCs w:val="23"/>
        </w:rPr>
        <w:t>________________</w:t>
      </w:r>
      <w:r w:rsidR="005C012E" w:rsidRPr="00007378">
        <w:rPr>
          <w:rFonts w:ascii="Times New Roman" w:hAnsi="Times New Roman"/>
          <w:sz w:val="23"/>
          <w:szCs w:val="23"/>
        </w:rPr>
        <w:t>______</w:t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От Ф.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места жительства (пребывания): индекс</w:t>
      </w:r>
    </w:p>
    <w:p w:rsidR="005C012E" w:rsidRPr="00007378" w:rsidRDefault="005C012E" w:rsidP="00DE1B7F">
      <w:pPr>
        <w:widowControl w:val="0"/>
        <w:tabs>
          <w:tab w:val="left" w:leader="underscore" w:pos="6487"/>
          <w:tab w:val="left" w:leader="underscore" w:pos="7711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тел. дом.</w:t>
      </w:r>
      <w:r w:rsidRPr="00007378">
        <w:rPr>
          <w:rFonts w:ascii="Times New Roman" w:hAnsi="Times New Roman"/>
          <w:sz w:val="23"/>
          <w:szCs w:val="23"/>
        </w:rPr>
        <w:tab/>
        <w:t>тел. раб.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7399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паспорт: серия</w:t>
      </w:r>
      <w:r w:rsidRPr="00007378">
        <w:rPr>
          <w:rFonts w:ascii="Times New Roman" w:hAnsi="Times New Roman"/>
          <w:sz w:val="23"/>
          <w:szCs w:val="23"/>
        </w:rPr>
        <w:tab/>
        <w:t>№</w:t>
      </w:r>
    </w:p>
    <w:p w:rsidR="005C012E" w:rsidRPr="00007378" w:rsidRDefault="005C012E" w:rsidP="00DE1B7F">
      <w:pPr>
        <w:widowControl w:val="0"/>
        <w:tabs>
          <w:tab w:val="left" w:leader="underscore" w:pos="7706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кем выдан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983"/>
        </w:tabs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дата выдачи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и телефон фактического места проживания</w:t>
      </w:r>
    </w:p>
    <w:p w:rsidR="00941FA6" w:rsidRDefault="00941FA6" w:rsidP="00DE1B7F">
      <w:pPr>
        <w:keepNext/>
        <w:keepLines/>
        <w:widowControl w:val="0"/>
        <w:spacing w:after="298" w:line="230" w:lineRule="exact"/>
        <w:ind w:left="3900"/>
        <w:outlineLvl w:val="3"/>
        <w:rPr>
          <w:rFonts w:ascii="Times New Roman" w:hAnsi="Times New Roman"/>
          <w:b/>
          <w:bCs/>
          <w:color w:val="000000"/>
          <w:spacing w:val="60"/>
          <w:sz w:val="23"/>
          <w:szCs w:val="23"/>
        </w:rPr>
      </w:pPr>
      <w:bookmarkStart w:id="5" w:name="bookmark4"/>
    </w:p>
    <w:p w:rsidR="005C012E" w:rsidRPr="001A6450" w:rsidRDefault="005C012E" w:rsidP="00E14329">
      <w:pPr>
        <w:keepNext/>
        <w:keepLines/>
        <w:widowControl w:val="0"/>
        <w:spacing w:after="298" w:line="230" w:lineRule="exact"/>
        <w:jc w:val="center"/>
        <w:outlineLvl w:val="3"/>
        <w:rPr>
          <w:rFonts w:ascii="Times New Roman" w:hAnsi="Times New Roman"/>
          <w:b/>
          <w:bCs/>
          <w:sz w:val="24"/>
          <w:szCs w:val="24"/>
        </w:rPr>
      </w:pPr>
      <w:r w:rsidRPr="001A6450">
        <w:rPr>
          <w:rFonts w:ascii="Times New Roman" w:hAnsi="Times New Roman"/>
          <w:b/>
          <w:bCs/>
          <w:color w:val="000000"/>
          <w:spacing w:val="60"/>
          <w:sz w:val="24"/>
          <w:szCs w:val="24"/>
        </w:rPr>
        <w:t>ЗАЯВЛЕНИЕ</w:t>
      </w:r>
      <w:bookmarkEnd w:id="5"/>
    </w:p>
    <w:p w:rsidR="005C012E" w:rsidRDefault="00C438C1" w:rsidP="00B40FED">
      <w:pPr>
        <w:widowControl w:val="0"/>
        <w:tabs>
          <w:tab w:val="left" w:leader="underscore" w:pos="8674"/>
        </w:tabs>
        <w:spacing w:after="0" w:line="240" w:lineRule="auto"/>
        <w:ind w:right="40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Я</w:t>
      </w:r>
      <w:r w:rsidR="005C012E" w:rsidRPr="00007378">
        <w:rPr>
          <w:rFonts w:ascii="Times New Roman" w:hAnsi="Times New Roman"/>
          <w:sz w:val="23"/>
          <w:szCs w:val="23"/>
        </w:rPr>
        <w:t xml:space="preserve"> являюсь членом религиозной группы</w:t>
      </w:r>
      <w:r w:rsidR="005C012E" w:rsidRPr="001C3EF6">
        <w:rPr>
          <w:rFonts w:ascii="Times New Roman" w:hAnsi="Times New Roman"/>
          <w:sz w:val="23"/>
          <w:szCs w:val="23"/>
        </w:rPr>
        <w:t>_________________________________________</w:t>
      </w:r>
      <w:r w:rsidR="00B40FED">
        <w:rPr>
          <w:rFonts w:ascii="Times New Roman" w:hAnsi="Times New Roman"/>
          <w:sz w:val="23"/>
          <w:szCs w:val="23"/>
        </w:rPr>
        <w:t>___</w:t>
      </w:r>
      <w:r w:rsidR="005C012E" w:rsidRPr="001C3EF6">
        <w:rPr>
          <w:rFonts w:ascii="Times New Roman" w:hAnsi="Times New Roman"/>
          <w:sz w:val="23"/>
          <w:szCs w:val="23"/>
        </w:rPr>
        <w:t>__</w:t>
      </w:r>
    </w:p>
    <w:p w:rsidR="005C012E" w:rsidRPr="0078742F" w:rsidRDefault="005C012E" w:rsidP="00B40FED">
      <w:pPr>
        <w:widowControl w:val="0"/>
        <w:tabs>
          <w:tab w:val="left" w:leader="underscore" w:pos="8674"/>
        </w:tabs>
        <w:spacing w:after="0" w:line="240" w:lineRule="auto"/>
        <w:ind w:righ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                                            </w:t>
      </w:r>
      <w:r w:rsidR="00B40FED"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(наименование религиозной группы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с указанием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br/>
        <w:t xml:space="preserve">                                                                                                                 конфессиональной принадлежности</w:t>
      </w:r>
      <w:r w:rsidR="00EC4D27">
        <w:rPr>
          <w:rFonts w:ascii="Times New Roman" w:hAnsi="Times New Roman"/>
          <w:b/>
          <w:bCs/>
          <w:color w:val="000000"/>
          <w:sz w:val="18"/>
          <w:szCs w:val="18"/>
        </w:rPr>
        <w:t xml:space="preserve"> – при наличии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)</w:t>
      </w:r>
    </w:p>
    <w:p w:rsidR="005C012E" w:rsidRPr="0078742F" w:rsidRDefault="005C012E" w:rsidP="0078742F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50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007378">
        <w:rPr>
          <w:rFonts w:ascii="Times New Roman" w:hAnsi="Times New Roman"/>
          <w:sz w:val="23"/>
          <w:szCs w:val="23"/>
        </w:rPr>
        <w:t>образованной в целях совместного исповедания и распространения веры, осуществляющей свою деятельность по адресу: ___________________</w:t>
      </w:r>
      <w:r w:rsidR="00941FA6">
        <w:rPr>
          <w:rFonts w:ascii="Times New Roman" w:hAnsi="Times New Roman"/>
          <w:sz w:val="23"/>
          <w:szCs w:val="23"/>
        </w:rPr>
        <w:t>_</w:t>
      </w:r>
      <w:r w:rsidRPr="00007378">
        <w:rPr>
          <w:rFonts w:ascii="Times New Roman" w:hAnsi="Times New Roman"/>
          <w:sz w:val="23"/>
          <w:szCs w:val="23"/>
        </w:rPr>
        <w:t>_______в помещении предоставленном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 xml:space="preserve">в </w:t>
      </w:r>
      <w:r w:rsidR="00941FA6">
        <w:rPr>
          <w:rFonts w:ascii="Times New Roman" w:hAnsi="Times New Roman"/>
          <w:sz w:val="23"/>
          <w:szCs w:val="23"/>
        </w:rPr>
        <w:t>пользование группы ее участником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AD37D2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4900"/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</w:pPr>
      <w:r w:rsidRPr="00AD37D2"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  <w:t>(Ф.И.О. участника)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дата рождения___________________________________________________________________,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место рождения__________________________________________________________________,</w:t>
      </w: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Pr="00AD37D2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AD37D2">
        <w:rPr>
          <w:rFonts w:ascii="Times New Roman" w:hAnsi="Times New Roman"/>
          <w:sz w:val="23"/>
          <w:szCs w:val="23"/>
        </w:rPr>
        <w:t>паспорт: серия_________ номер____________________________________, кем и когда выдан</w:t>
      </w:r>
    </w:p>
    <w:p w:rsidR="005C012E" w:rsidRPr="00FD3EDC" w:rsidRDefault="005C012E" w:rsidP="00FD3EDC">
      <w:pPr>
        <w:pStyle w:val="Bodytext20"/>
        <w:shd w:val="clear" w:color="auto" w:fill="auto"/>
        <w:spacing w:line="240" w:lineRule="auto"/>
        <w:ind w:right="23"/>
        <w:jc w:val="left"/>
        <w:rPr>
          <w:b w:val="0"/>
        </w:rPr>
      </w:pPr>
      <w:r>
        <w:rPr>
          <w:b w:val="0"/>
        </w:rPr>
        <w:br/>
        <w:t>________________________________________________________________________________</w:t>
      </w: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b/>
          <w:bCs/>
          <w:color w:val="000000"/>
          <w:sz w:val="18"/>
          <w:szCs w:val="18"/>
          <w:vertAlign w:val="superscript"/>
        </w:rPr>
      </w:pP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 прошу выдать подтверждение существования</w:t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________________</w:t>
      </w:r>
      <w:r w:rsidRPr="00941FA6">
        <w:rPr>
          <w:rFonts w:ascii="Times New Roman" w:hAnsi="Times New Roman"/>
          <w:sz w:val="23"/>
          <w:szCs w:val="23"/>
          <w:u w:val="single"/>
        </w:rPr>
        <w:tab/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</w:t>
      </w:r>
      <w:r w:rsidR="00941FA6">
        <w:rPr>
          <w:rFonts w:ascii="Times New Roman" w:hAnsi="Times New Roman"/>
          <w:sz w:val="23"/>
          <w:szCs w:val="23"/>
          <w:u w:val="single"/>
        </w:rPr>
        <w:t>___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</w:t>
      </w:r>
      <w:r>
        <w:rPr>
          <w:rFonts w:ascii="Times New Roman" w:hAnsi="Times New Roman"/>
          <w:szCs w:val="24"/>
          <w:lang w:eastAsia="ru-RU"/>
        </w:rPr>
        <w:t xml:space="preserve">овать  письменно/устно  (нужное </w:t>
      </w: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</w:t>
      </w:r>
      <w:r w:rsidR="001E6C32">
        <w:rPr>
          <w:rFonts w:ascii="Times New Roman" w:hAnsi="Times New Roman"/>
          <w:szCs w:val="24"/>
          <w:lang w:eastAsia="ru-RU"/>
        </w:rPr>
        <w:t xml:space="preserve"> муниципального образования ___________________________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____________</w:t>
      </w:r>
      <w:r w:rsidR="00941FA6">
        <w:rPr>
          <w:rFonts w:ascii="Times New Roman" w:hAnsi="Times New Roman"/>
          <w:szCs w:val="24"/>
          <w:lang w:eastAsia="ru-RU"/>
        </w:rPr>
        <w:t>_______</w:t>
      </w:r>
      <w:r w:rsidRPr="003A2168">
        <w:rPr>
          <w:rFonts w:ascii="Times New Roman" w:hAnsi="Times New Roman"/>
          <w:szCs w:val="24"/>
          <w:lang w:eastAsia="ru-RU"/>
        </w:rPr>
        <w:t>___ района Санкт-Петербурга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Cs w:val="24"/>
          <w:lang w:eastAsia="ru-RU"/>
        </w:rPr>
        <w:t> </w:t>
      </w:r>
      <w:r w:rsidR="005C012E" w:rsidRPr="00007378">
        <w:rPr>
          <w:rFonts w:ascii="Times New Roman" w:hAnsi="Times New Roman"/>
          <w:sz w:val="23"/>
          <w:szCs w:val="23"/>
        </w:rPr>
        <w:t>Дата «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</w:t>
      </w:r>
      <w:r w:rsidR="005C012E" w:rsidRPr="00007378">
        <w:rPr>
          <w:rFonts w:ascii="Times New Roman" w:hAnsi="Times New Roman"/>
          <w:sz w:val="23"/>
          <w:szCs w:val="23"/>
        </w:rPr>
        <w:t>»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                 </w:t>
      </w:r>
      <w:r w:rsidR="005C012E" w:rsidRPr="00007378">
        <w:rPr>
          <w:rFonts w:ascii="Times New Roman" w:hAnsi="Times New Roman"/>
          <w:sz w:val="23"/>
          <w:szCs w:val="23"/>
        </w:rPr>
        <w:t>20</w:t>
      </w:r>
      <w:r>
        <w:rPr>
          <w:rFonts w:ascii="Times New Roman" w:hAnsi="Times New Roman"/>
          <w:sz w:val="23"/>
          <w:szCs w:val="23"/>
        </w:rPr>
        <w:t xml:space="preserve"> </w:t>
      </w:r>
      <w:r w:rsidR="005C012E" w:rsidRPr="00007378">
        <w:rPr>
          <w:rFonts w:ascii="Times New Roman" w:hAnsi="Times New Roman"/>
          <w:sz w:val="23"/>
          <w:szCs w:val="23"/>
        </w:rPr>
        <w:tab/>
        <w:t xml:space="preserve">г.          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="005C012E" w:rsidRPr="00007378">
        <w:rPr>
          <w:rFonts w:ascii="Times New Roman" w:hAnsi="Times New Roman"/>
          <w:sz w:val="23"/>
          <w:szCs w:val="23"/>
        </w:rPr>
        <w:t>Подпись заявителя</w:t>
      </w:r>
    </w:p>
    <w:p w:rsidR="00941FA6" w:rsidRPr="00007378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5C012E" w:rsidRPr="00007378" w:rsidRDefault="005C012E" w:rsidP="00FD3EDC">
      <w:pPr>
        <w:widowControl w:val="0"/>
        <w:tabs>
          <w:tab w:val="left" w:leader="underscore" w:pos="1428"/>
          <w:tab w:val="left" w:leader="underscore" w:pos="3185"/>
          <w:tab w:val="left" w:leader="underscore" w:pos="3665"/>
        </w:tabs>
        <w:spacing w:after="0" w:line="240" w:lineRule="auto"/>
        <w:ind w:left="62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Принял «</w:t>
      </w:r>
      <w:r w:rsidRPr="00007378">
        <w:rPr>
          <w:rFonts w:ascii="Times New Roman" w:hAnsi="Times New Roman"/>
          <w:sz w:val="23"/>
          <w:szCs w:val="23"/>
        </w:rPr>
        <w:tab/>
        <w:t>»</w:t>
      </w:r>
      <w:r w:rsidRPr="00007378">
        <w:rPr>
          <w:rFonts w:ascii="Times New Roman" w:hAnsi="Times New Roman"/>
          <w:sz w:val="23"/>
          <w:szCs w:val="23"/>
        </w:rPr>
        <w:tab/>
        <w:t>20</w:t>
      </w:r>
      <w:r w:rsidRPr="00007378">
        <w:rPr>
          <w:rFonts w:ascii="Times New Roman" w:hAnsi="Times New Roman"/>
          <w:sz w:val="23"/>
          <w:szCs w:val="23"/>
        </w:rPr>
        <w:tab/>
        <w:t xml:space="preserve">г. </w:t>
      </w:r>
      <w:proofErr w:type="spellStart"/>
      <w:r w:rsidRPr="00007378">
        <w:rPr>
          <w:rFonts w:ascii="Times New Roman" w:hAnsi="Times New Roman"/>
          <w:sz w:val="23"/>
          <w:szCs w:val="23"/>
        </w:rPr>
        <w:t>вх</w:t>
      </w:r>
      <w:proofErr w:type="spellEnd"/>
      <w:r w:rsidRPr="00007378">
        <w:rPr>
          <w:rFonts w:ascii="Times New Roman" w:hAnsi="Times New Roman"/>
          <w:sz w:val="23"/>
          <w:szCs w:val="23"/>
        </w:rPr>
        <w:t>. №</w:t>
      </w:r>
      <w:r w:rsidR="00941FA6">
        <w:rPr>
          <w:rFonts w:ascii="Times New Roman" w:hAnsi="Times New Roman"/>
          <w:sz w:val="23"/>
          <w:szCs w:val="23"/>
        </w:rPr>
        <w:t xml:space="preserve">                       </w:t>
      </w:r>
      <w:r w:rsidRPr="00007378">
        <w:rPr>
          <w:rFonts w:ascii="Times New Roman" w:hAnsi="Times New Roman"/>
          <w:sz w:val="23"/>
          <w:szCs w:val="23"/>
        </w:rPr>
        <w:t>Подпись специалиста</w:t>
      </w:r>
    </w:p>
    <w:p w:rsidR="00463A96" w:rsidRDefault="00463A96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14329">
        <w:rPr>
          <w:rFonts w:ascii="Times New Roman" w:hAnsi="Times New Roman"/>
          <w:sz w:val="24"/>
          <w:szCs w:val="24"/>
        </w:rPr>
        <w:t>Список участников религиозной группы</w:t>
      </w:r>
    </w:p>
    <w:p w:rsidR="00EC4D27" w:rsidRDefault="00EC4D27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961"/>
      </w:tblGrid>
      <w:tr w:rsidR="00EC4D27" w:rsidTr="00E14329">
        <w:tc>
          <w:tcPr>
            <w:tcW w:w="817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участника религиозной группы</w:t>
            </w:r>
          </w:p>
        </w:tc>
        <w:tc>
          <w:tcPr>
            <w:tcW w:w="4961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 участника религиозной группы (серия, номер, когда и кем выдан, регистрация по месту жительства)</w:t>
            </w: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633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Pr="00E14329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  <w:sectPr w:rsidR="00CB1633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841D1A" w:rsidRDefault="00A1545D" w:rsidP="00D13A03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="00743E3C" w:rsidRPr="00841D1A">
        <w:rPr>
          <w:rFonts w:ascii="Times New Roman" w:hAnsi="Times New Roman"/>
          <w:b/>
          <w:lang w:eastAsia="ru-RU"/>
        </w:rPr>
        <w:t>5</w:t>
      </w:r>
    </w:p>
    <w:p w:rsidR="005C012E" w:rsidRDefault="00381122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41D1A">
        <w:rPr>
          <w:rFonts w:ascii="Times New Roman" w:hAnsi="Times New Roman" w:cs="Times New Roman"/>
          <w:b w:val="0"/>
          <w:bCs w:val="0"/>
        </w:rPr>
        <w:t>естной администрации муниципал</w:t>
      </w:r>
      <w:r w:rsidR="008F6FD0">
        <w:rPr>
          <w:rFonts w:ascii="Times New Roman" w:hAnsi="Times New Roman" w:cs="Times New Roman"/>
          <w:b w:val="0"/>
          <w:bCs w:val="0"/>
        </w:rPr>
        <w:t>ьного образования муниципальный округ № 15</w:t>
      </w:r>
      <w:r w:rsidR="005C012E" w:rsidRPr="00841D1A">
        <w:rPr>
          <w:rFonts w:cs="Times New Roman"/>
          <w:b w:val="0"/>
          <w:bCs w:val="0"/>
          <w:vertAlign w:val="superscript"/>
        </w:rPr>
        <w:footnoteReference w:id="13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841D1A">
        <w:rPr>
          <w:rFonts w:ascii="Times New Roman" w:hAnsi="Times New Roman" w:cs="Times New Roman"/>
          <w:b w:val="0"/>
          <w:bCs w:val="0"/>
        </w:rPr>
        <w:t>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41D1A" w:rsidRDefault="00BB3CFB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5C012E" w:rsidRPr="00841D1A" w:rsidRDefault="005C012E" w:rsidP="00F57432">
      <w:pPr>
        <w:pStyle w:val="Heading"/>
        <w:ind w:left="4820"/>
        <w:jc w:val="both"/>
        <w:rPr>
          <w:rFonts w:ascii="Times New Roman" w:hAnsi="Times New Roman" w:cs="Times New Roman"/>
          <w:b w:val="0"/>
          <w:bCs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</w:pPr>
    </w:p>
    <w:p w:rsidR="00036A27" w:rsidRDefault="00036A27" w:rsidP="00AC160E">
      <w:pPr>
        <w:pStyle w:val="Bodytext20"/>
        <w:shd w:val="clear" w:color="auto" w:fill="auto"/>
        <w:spacing w:line="240" w:lineRule="auto"/>
        <w:ind w:right="23"/>
      </w:pPr>
    </w:p>
    <w:p w:rsidR="005C012E" w:rsidRPr="00C73F30" w:rsidRDefault="005C012E" w:rsidP="00AC160E">
      <w:pPr>
        <w:pStyle w:val="Bodytext20"/>
        <w:shd w:val="clear" w:color="auto" w:fill="auto"/>
        <w:spacing w:line="240" w:lineRule="auto"/>
        <w:ind w:right="23"/>
        <w:rPr>
          <w:b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«___» ______________20__</w:t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  <w:t>г. Санкт-Петербург</w:t>
      </w:r>
    </w:p>
    <w:p w:rsidR="001A6450" w:rsidRPr="00841D1A" w:rsidRDefault="001A6450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D13A03">
      <w:pPr>
        <w:pStyle w:val="Bodytext20"/>
        <w:shd w:val="clear" w:color="auto" w:fill="auto"/>
        <w:spacing w:line="230" w:lineRule="exact"/>
        <w:ind w:right="20"/>
        <w:jc w:val="left"/>
        <w:rPr>
          <w:sz w:val="24"/>
          <w:szCs w:val="24"/>
        </w:rPr>
      </w:pP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  <w:r w:rsidRPr="001A6450">
        <w:rPr>
          <w:sz w:val="26"/>
          <w:szCs w:val="26"/>
        </w:rPr>
        <w:t>ПОДТВЕРЖДЕНИЕ</w:t>
      </w: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</w:p>
    <w:p w:rsidR="005C012E" w:rsidRPr="001A6450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6"/>
          <w:szCs w:val="26"/>
        </w:rPr>
      </w:pPr>
      <w:r w:rsidRPr="001A6450">
        <w:rPr>
          <w:sz w:val="26"/>
          <w:szCs w:val="26"/>
        </w:rPr>
        <w:t xml:space="preserve">О существовании религиозной группы на территории муниципального образования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в соответствии со ст. 7 Федеральн</w:t>
      </w:r>
      <w:r w:rsidR="00C438C1" w:rsidRPr="00841D1A">
        <w:rPr>
          <w:b w:val="0"/>
          <w:sz w:val="24"/>
          <w:szCs w:val="24"/>
        </w:rPr>
        <w:t>ого  з</w:t>
      </w:r>
      <w:r w:rsidRPr="00841D1A">
        <w:rPr>
          <w:b w:val="0"/>
          <w:sz w:val="24"/>
          <w:szCs w:val="24"/>
        </w:rPr>
        <w:t xml:space="preserve">акона «О свободе совести и </w:t>
      </w:r>
      <w:r w:rsidR="00C438C1" w:rsidRPr="00841D1A">
        <w:rPr>
          <w:b w:val="0"/>
          <w:sz w:val="24"/>
          <w:szCs w:val="24"/>
        </w:rPr>
        <w:t xml:space="preserve">о </w:t>
      </w:r>
      <w:r w:rsidRPr="00841D1A">
        <w:rPr>
          <w:b w:val="0"/>
          <w:sz w:val="24"/>
          <w:szCs w:val="24"/>
        </w:rPr>
        <w:t xml:space="preserve">религиозных объединениях» подтверждается, что религиозная группа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________________________________________________________________________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  <w:vertAlign w:val="superscript"/>
        </w:rPr>
      </w:pPr>
      <w:r w:rsidRPr="00841D1A">
        <w:rPr>
          <w:sz w:val="24"/>
          <w:szCs w:val="24"/>
          <w:vertAlign w:val="superscript"/>
        </w:rPr>
        <w:t>(наименование религиозной группы с указанием конфессиональной принадлежности</w:t>
      </w:r>
      <w:r w:rsidR="00EC4D27">
        <w:rPr>
          <w:sz w:val="24"/>
          <w:szCs w:val="24"/>
          <w:vertAlign w:val="superscript"/>
        </w:rPr>
        <w:t xml:space="preserve"> – при наличии</w:t>
      </w:r>
      <w:r w:rsidRPr="00841D1A">
        <w:rPr>
          <w:sz w:val="24"/>
          <w:szCs w:val="24"/>
          <w:vertAlign w:val="superscript"/>
        </w:rPr>
        <w:t>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</w:p>
    <w:p w:rsidR="005C012E" w:rsidRPr="00841D1A" w:rsidRDefault="005C012E" w:rsidP="00BB3CFB">
      <w:pPr>
        <w:pStyle w:val="Bodytext20"/>
        <w:shd w:val="clear" w:color="auto" w:fill="auto"/>
        <w:spacing w:line="240" w:lineRule="auto"/>
        <w:ind w:right="23"/>
        <w:jc w:val="both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Существует на территории внутригородск</w:t>
      </w:r>
      <w:r w:rsidR="00BB3CFB">
        <w:rPr>
          <w:b w:val="0"/>
          <w:sz w:val="24"/>
          <w:szCs w:val="24"/>
        </w:rPr>
        <w:t>ого муниципального образования</w:t>
      </w:r>
      <w:r w:rsidR="00BB3CFB">
        <w:rPr>
          <w:b w:val="0"/>
          <w:sz w:val="24"/>
          <w:szCs w:val="24"/>
        </w:rPr>
        <w:br/>
      </w:r>
      <w:r w:rsidRPr="00841D1A">
        <w:rPr>
          <w:b w:val="0"/>
          <w:sz w:val="24"/>
          <w:szCs w:val="24"/>
        </w:rPr>
        <w:t>Санкт-Петербурга на ___________</w:t>
      </w:r>
      <w:r w:rsidRPr="00841D1A">
        <w:rPr>
          <w:b w:val="0"/>
          <w:sz w:val="24"/>
          <w:szCs w:val="24"/>
        </w:rPr>
        <w:tab/>
        <w:t xml:space="preserve"> (дату)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В </w:t>
      </w:r>
      <w:r w:rsidR="00841D1A">
        <w:rPr>
          <w:b w:val="0"/>
          <w:sz w:val="24"/>
          <w:szCs w:val="24"/>
        </w:rPr>
        <w:t>составе:_______________</w:t>
      </w:r>
      <w:r w:rsidRPr="00841D1A">
        <w:rPr>
          <w:b w:val="0"/>
          <w:sz w:val="24"/>
          <w:szCs w:val="24"/>
        </w:rPr>
        <w:t>____________________________________________________,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  <w:r w:rsidRPr="00841D1A">
        <w:rPr>
          <w:b w:val="0"/>
          <w:sz w:val="24"/>
          <w:szCs w:val="24"/>
          <w:vertAlign w:val="superscript"/>
        </w:rPr>
        <w:t xml:space="preserve">(Ф.И.О. </w:t>
      </w:r>
      <w:r w:rsidR="00EC4D27">
        <w:rPr>
          <w:b w:val="0"/>
          <w:sz w:val="24"/>
          <w:szCs w:val="24"/>
          <w:vertAlign w:val="superscript"/>
        </w:rPr>
        <w:t xml:space="preserve">всех </w:t>
      </w:r>
      <w:r w:rsidRPr="00841D1A">
        <w:rPr>
          <w:b w:val="0"/>
          <w:sz w:val="24"/>
          <w:szCs w:val="24"/>
          <w:vertAlign w:val="superscript"/>
        </w:rPr>
        <w:t>участник</w:t>
      </w:r>
      <w:r w:rsidR="00EC4D27">
        <w:rPr>
          <w:b w:val="0"/>
          <w:sz w:val="24"/>
          <w:szCs w:val="24"/>
          <w:vertAlign w:val="superscript"/>
        </w:rPr>
        <w:t>ов религиозной группы</w:t>
      </w:r>
      <w:r w:rsidRPr="00841D1A">
        <w:rPr>
          <w:b w:val="0"/>
          <w:sz w:val="24"/>
          <w:szCs w:val="24"/>
          <w:vertAlign w:val="superscript"/>
        </w:rPr>
        <w:t>)</w:t>
      </w:r>
    </w:p>
    <w:p w:rsidR="005C012E" w:rsidRPr="00841D1A" w:rsidRDefault="00841D1A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дата рождения______________</w:t>
      </w:r>
      <w:r w:rsidR="005C012E" w:rsidRPr="00841D1A">
        <w:rPr>
          <w:b w:val="0"/>
          <w:sz w:val="24"/>
          <w:szCs w:val="24"/>
        </w:rPr>
        <w:t>_________________________________________________,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место </w:t>
      </w:r>
      <w:r w:rsidR="00841D1A">
        <w:rPr>
          <w:b w:val="0"/>
          <w:sz w:val="24"/>
          <w:szCs w:val="24"/>
        </w:rPr>
        <w:t>рождения___________________</w:t>
      </w:r>
      <w:r w:rsidRPr="00841D1A">
        <w:rPr>
          <w:b w:val="0"/>
          <w:sz w:val="24"/>
          <w:szCs w:val="24"/>
        </w:rPr>
        <w:t>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паспорт: серия______</w:t>
      </w:r>
      <w:r w:rsidR="00841D1A">
        <w:rPr>
          <w:b w:val="0"/>
          <w:sz w:val="24"/>
          <w:szCs w:val="24"/>
        </w:rPr>
        <w:t>___ номер___________________</w:t>
      </w:r>
      <w:r w:rsidRPr="00841D1A">
        <w:rPr>
          <w:b w:val="0"/>
          <w:sz w:val="24"/>
          <w:szCs w:val="24"/>
        </w:rPr>
        <w:t>_____________, кем и когда выдан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br/>
        <w:t>______</w:t>
      </w:r>
      <w:r w:rsidR="00841D1A">
        <w:rPr>
          <w:b w:val="0"/>
          <w:sz w:val="24"/>
          <w:szCs w:val="24"/>
        </w:rPr>
        <w:t>____________________________</w:t>
      </w:r>
      <w:r w:rsidRPr="00841D1A">
        <w:rPr>
          <w:b w:val="0"/>
          <w:sz w:val="24"/>
          <w:szCs w:val="24"/>
        </w:rPr>
        <w:t>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по адресу__</w:t>
      </w:r>
      <w:r w:rsidR="00841D1A">
        <w:rPr>
          <w:b w:val="0"/>
          <w:sz w:val="24"/>
          <w:szCs w:val="24"/>
        </w:rPr>
        <w:t>_______________________</w:t>
      </w:r>
      <w:r w:rsidRPr="00841D1A">
        <w:rPr>
          <w:b w:val="0"/>
          <w:sz w:val="24"/>
          <w:szCs w:val="24"/>
        </w:rPr>
        <w:t>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BB3CFB" w:rsidP="00E14329">
      <w:pPr>
        <w:pStyle w:val="Bodytext20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Глава М</w:t>
      </w:r>
      <w:r w:rsidR="005C012E" w:rsidRPr="00841D1A">
        <w:rPr>
          <w:b w:val="0"/>
          <w:sz w:val="24"/>
          <w:szCs w:val="24"/>
        </w:rPr>
        <w:t xml:space="preserve">естной администрации ____________________________    </w:t>
      </w:r>
      <w:r w:rsidR="005C012E" w:rsidRPr="00841D1A">
        <w:rPr>
          <w:b w:val="0"/>
          <w:sz w:val="24"/>
          <w:szCs w:val="24"/>
        </w:rPr>
        <w:tab/>
      </w:r>
    </w:p>
    <w:p w:rsidR="005C012E" w:rsidRPr="00841D1A" w:rsidRDefault="005C012E" w:rsidP="009A11D9">
      <w:pPr>
        <w:pStyle w:val="Bodytext20"/>
        <w:spacing w:line="230" w:lineRule="exact"/>
        <w:ind w:right="20"/>
        <w:jc w:val="left"/>
        <w:rPr>
          <w:b w:val="0"/>
          <w:sz w:val="24"/>
          <w:szCs w:val="24"/>
        </w:rPr>
      </w:pPr>
    </w:p>
    <w:p w:rsidR="005C012E" w:rsidRPr="009A11D9" w:rsidRDefault="005C012E" w:rsidP="009A11D9">
      <w:pPr>
        <w:ind w:left="2832" w:firstLine="708"/>
        <w:jc w:val="center"/>
        <w:rPr>
          <w:rFonts w:ascii="Times New Roman" w:hAnsi="Times New Roman"/>
          <w:sz w:val="24"/>
          <w:szCs w:val="24"/>
          <w:highlight w:val="lightGray"/>
        </w:rPr>
        <w:sectPr w:rsidR="005C012E" w:rsidRPr="009A11D9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  <w:r w:rsidRPr="00841D1A">
        <w:rPr>
          <w:sz w:val="24"/>
          <w:szCs w:val="24"/>
        </w:rPr>
        <w:t>М.П.</w:t>
      </w:r>
    </w:p>
    <w:p w:rsidR="00463A96" w:rsidRPr="00841D1A" w:rsidRDefault="00463A96" w:rsidP="00463A96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6</w:t>
      </w:r>
    </w:p>
    <w:p w:rsidR="00857F2C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841D1A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841D1A">
        <w:rPr>
          <w:rFonts w:cs="Times New Roman"/>
          <w:b w:val="0"/>
          <w:bCs w:val="0"/>
          <w:vertAlign w:val="superscript"/>
        </w:rPr>
        <w:footnoteReference w:id="14"/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841D1A">
        <w:rPr>
          <w:rFonts w:ascii="Times New Roman" w:hAnsi="Times New Roman" w:cs="Times New Roman"/>
          <w:b w:val="0"/>
          <w:bCs w:val="0"/>
        </w:rPr>
        <w:t>по пред</w:t>
      </w:r>
      <w:r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>
        <w:rPr>
          <w:rFonts w:ascii="Times New Roman" w:hAnsi="Times New Roman" w:cs="Times New Roman"/>
          <w:b w:val="0"/>
          <w:bCs w:val="0"/>
        </w:rPr>
        <w:br/>
      </w:r>
      <w:r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857F2C" w:rsidRPr="00841D1A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/>
          <w:kern w:val="1"/>
          <w:sz w:val="24"/>
          <w:szCs w:val="28"/>
        </w:rPr>
        <w:t>(адрес заявителя)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6171DE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>. № _____ от __.__.____), настоящим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 )</w:t>
      </w:r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</w:t>
      </w: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857F2C" w:rsidRDefault="00857F2C">
      <w:pPr>
        <w:spacing w:after="0" w:line="240" w:lineRule="auto"/>
        <w:rPr>
          <w:rFonts w:ascii="Times New Roman" w:hAnsi="Times New Roman"/>
          <w:bCs/>
        </w:rPr>
        <w:sectPr w:rsidR="00857F2C" w:rsidSect="00915167">
          <w:headerReference w:type="default" r:id="rId20"/>
          <w:pgSz w:w="11906" w:h="16838"/>
          <w:pgMar w:top="851" w:right="566" w:bottom="1701" w:left="1134" w:header="709" w:footer="709" w:gutter="0"/>
          <w:cols w:space="708"/>
          <w:titlePg/>
          <w:docGrid w:linePitch="360"/>
        </w:sectPr>
      </w:pPr>
    </w:p>
    <w:p w:rsidR="005C012E" w:rsidRPr="008C267B" w:rsidRDefault="00A1545D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8C267B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857F2C">
        <w:rPr>
          <w:rFonts w:ascii="Times New Roman" w:hAnsi="Times New Roman" w:cs="Times New Roman"/>
          <w:bCs w:val="0"/>
        </w:rPr>
        <w:t>7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C267B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</w:t>
      </w:r>
      <w:r w:rsidR="00841D1A" w:rsidRPr="008C267B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8C267B">
        <w:rPr>
          <w:rFonts w:ascii="Times New Roman" w:hAnsi="Times New Roman" w:cs="Times New Roman"/>
          <w:b w:val="0"/>
          <w:bCs w:val="0"/>
          <w:vertAlign w:val="superscript"/>
        </w:rPr>
        <w:footnoteReference w:id="15"/>
      </w:r>
      <w:r w:rsidR="005C012E" w:rsidRPr="008C267B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36A27">
        <w:rPr>
          <w:rFonts w:ascii="Times New Roman" w:hAnsi="Times New Roman" w:cs="Times New Roman"/>
        </w:rPr>
        <w:t xml:space="preserve"> </w:t>
      </w:r>
      <w:r w:rsidR="005C012E" w:rsidRPr="008C267B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1F560F">
        <w:rPr>
          <w:rFonts w:ascii="Times New Roman" w:hAnsi="Times New Roman" w:cs="Times New Roman"/>
          <w:b w:val="0"/>
          <w:bCs w:val="0"/>
        </w:rPr>
        <w:t xml:space="preserve">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C267B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C267B" w:rsidRDefault="00BB3CFB" w:rsidP="005712A4">
      <w:pPr>
        <w:pStyle w:val="Heading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B3CFB" w:rsidRPr="008C267B" w:rsidRDefault="00BB3CFB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РЕЕСТР</w:t>
      </w: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 xml:space="preserve">религиозных групп, которым выдано подтверждение существования </w:t>
      </w:r>
    </w:p>
    <w:p w:rsidR="005C012E" w:rsidRPr="00841D1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на территории муниципального образования ______________________</w:t>
      </w:r>
    </w:p>
    <w:p w:rsidR="005C012E" w:rsidRPr="006B022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2268"/>
        <w:gridCol w:w="1559"/>
        <w:gridCol w:w="2127"/>
        <w:gridCol w:w="1701"/>
      </w:tblGrid>
      <w:tr w:rsidR="005C012E" w:rsidRPr="000F61DA" w:rsidTr="00E14329">
        <w:trPr>
          <w:trHeight w:val="2117"/>
        </w:trPr>
        <w:tc>
          <w:tcPr>
            <w:tcW w:w="709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Наименование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религиозной группы</w:t>
            </w:r>
          </w:p>
        </w:tc>
        <w:tc>
          <w:tcPr>
            <w:tcW w:w="2268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Дата выдачи и №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подтверждения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 существовании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религиозной группы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 территории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муниципального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559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Дата создания и начала деятельности</w:t>
            </w:r>
          </w:p>
        </w:tc>
        <w:tc>
          <w:tcPr>
            <w:tcW w:w="2127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Ф.И.О.,</w:t>
            </w:r>
            <w:r w:rsidRPr="001A6450">
              <w:rPr>
                <w:rFonts w:ascii="Times New Roman" w:hAnsi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паспортные данные уполномоченного представлять религиозную группу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Место проведения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совместных богослужений</w:t>
            </w:r>
          </w:p>
        </w:tc>
      </w:tr>
      <w:tr w:rsidR="005C012E" w:rsidRPr="000F61DA" w:rsidTr="00E14329">
        <w:trPr>
          <w:trHeight w:val="405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C012E" w:rsidRPr="005E18B7" w:rsidRDefault="005C012E" w:rsidP="00A34575">
      <w:pPr>
        <w:spacing w:line="240" w:lineRule="auto"/>
        <w:rPr>
          <w:rFonts w:ascii="Times New Roman" w:hAnsi="Times New Roman"/>
          <w:sz w:val="24"/>
          <w:szCs w:val="24"/>
          <w:highlight w:val="lightGray"/>
        </w:rPr>
      </w:pPr>
    </w:p>
    <w:sectPr w:rsidR="005C012E" w:rsidRPr="005E18B7" w:rsidSect="00915167">
      <w:pgSz w:w="11906" w:h="16838"/>
      <w:pgMar w:top="851" w:right="566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171" w:rsidRDefault="005C0171" w:rsidP="00D02A9F">
      <w:pPr>
        <w:spacing w:after="0" w:line="240" w:lineRule="auto"/>
      </w:pPr>
      <w:r>
        <w:separator/>
      </w:r>
    </w:p>
  </w:endnote>
  <w:endnote w:type="continuationSeparator" w:id="0">
    <w:p w:rsidR="005C0171" w:rsidRDefault="005C0171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171" w:rsidRDefault="005C0171" w:rsidP="00D02A9F">
      <w:pPr>
        <w:spacing w:after="0" w:line="240" w:lineRule="auto"/>
      </w:pPr>
      <w:r>
        <w:separator/>
      </w:r>
    </w:p>
  </w:footnote>
  <w:footnote w:type="continuationSeparator" w:id="0">
    <w:p w:rsidR="005C0171" w:rsidRDefault="005C0171" w:rsidP="00D02A9F">
      <w:pPr>
        <w:spacing w:after="0" w:line="240" w:lineRule="auto"/>
      </w:pPr>
      <w:r>
        <w:continuationSeparator/>
      </w:r>
    </w:p>
  </w:footnote>
  <w:footnote w:id="1">
    <w:p w:rsidR="005C0171" w:rsidRPr="00554F8F" w:rsidRDefault="005C0171" w:rsidP="006F5305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</w:rPr>
        <w:br/>
      </w:r>
      <w:r w:rsidRPr="00554F8F">
        <w:rPr>
          <w:rFonts w:ascii="Times New Roman" w:hAnsi="Times New Roman"/>
          <w:sz w:val="18"/>
          <w:szCs w:val="18"/>
        </w:rPr>
        <w:t>и др.);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5C0171" w:rsidRDefault="005C0171" w:rsidP="00886188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5C0171" w:rsidRPr="004F56B3" w:rsidRDefault="005C0171" w:rsidP="004F56B3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>
        <w:rPr>
          <w:rStyle w:val="a4"/>
        </w:rPr>
        <w:footnoteRef/>
      </w:r>
      <w:r>
        <w:t xml:space="preserve"> </w:t>
      </w: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554F8F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5C0171" w:rsidRPr="00554F8F" w:rsidRDefault="005C0171" w:rsidP="00036A27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6">
    <w:p w:rsidR="005C0171" w:rsidRPr="00554F8F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5C0171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5C0171" w:rsidRPr="000F64EF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0F64EF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0F64EF">
        <w:rPr>
          <w:sz w:val="18"/>
          <w:szCs w:val="18"/>
        </w:rPr>
        <w:br/>
        <w:t>от 30.11.2012 N 391.</w:t>
      </w:r>
    </w:p>
    <w:p w:rsidR="005C0171" w:rsidRPr="000F64EF" w:rsidRDefault="005C0171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0F64EF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0F64EF">
        <w:rPr>
          <w:rFonts w:ascii="Times New Roman" w:hAnsi="Times New Roman"/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0F64EF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0F64EF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5C0171" w:rsidRPr="000B43E6" w:rsidRDefault="005C0171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0F64EF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7">
    <w:p w:rsidR="005C0171" w:rsidRPr="00554F8F" w:rsidRDefault="005C0171" w:rsidP="000B43E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18"/>
          <w:szCs w:val="18"/>
          <w:lang w:eastAsia="ru-RU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 </w:t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В соответствии с пунктом 2 части 1 статьи 7 и частью 6 статьи 7 Фе</w:t>
      </w:r>
      <w:r>
        <w:rPr>
          <w:rFonts w:ascii="Times New Roman" w:hAnsi="Times New Roman"/>
          <w:sz w:val="18"/>
          <w:szCs w:val="18"/>
          <w:lang w:eastAsia="ru-RU"/>
        </w:rPr>
        <w:t xml:space="preserve">дерального закона от 27.07.2010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№ 210-ФЗ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5C0171" w:rsidRPr="00554F8F" w:rsidRDefault="005C0171" w:rsidP="0014558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</w:rPr>
      </w:pPr>
      <w:r w:rsidRPr="00554F8F">
        <w:rPr>
          <w:rFonts w:ascii="Times New Roman" w:hAnsi="Times New Roman"/>
          <w:sz w:val="18"/>
          <w:szCs w:val="18"/>
          <w:lang w:eastAsia="ru-RU"/>
        </w:rPr>
        <w:t>Направление местной администрацией муниципального образо</w:t>
      </w:r>
      <w:r>
        <w:rPr>
          <w:rFonts w:ascii="Times New Roman" w:hAnsi="Times New Roman"/>
          <w:sz w:val="18"/>
          <w:szCs w:val="18"/>
          <w:lang w:eastAsia="ru-RU"/>
        </w:rPr>
        <w:t xml:space="preserve">вания межведомственных запросов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и получение ответов </w:t>
      </w:r>
      <w:r>
        <w:rPr>
          <w:rFonts w:ascii="Times New Roman" w:hAnsi="Times New Roman"/>
          <w:sz w:val="18"/>
          <w:szCs w:val="18"/>
          <w:lang w:eastAsia="ru-RU"/>
        </w:rPr>
        <w:br/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на них в электронной форме с использованием единой системы межведомственного электронного</w:t>
      </w:r>
      <w:r w:rsidRPr="00554F8F"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взаимодействия возможно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с момента подключения к указанной системе</w:t>
      </w:r>
      <w:proofErr w:type="gramEnd"/>
      <w:r w:rsidRPr="00554F8F">
        <w:rPr>
          <w:rFonts w:ascii="Times New Roman" w:hAnsi="Times New Roman"/>
          <w:sz w:val="18"/>
          <w:szCs w:val="18"/>
          <w:lang w:eastAsia="ru-RU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8">
    <w:p w:rsidR="005C0171" w:rsidRPr="0030693A" w:rsidRDefault="005C0171" w:rsidP="004F56B3">
      <w:pPr>
        <w:pStyle w:val="a5"/>
        <w:ind w:firstLine="567"/>
        <w:jc w:val="both"/>
        <w:rPr>
          <w:rFonts w:eastAsia="Calibri"/>
          <w:sz w:val="18"/>
          <w:szCs w:val="18"/>
        </w:rPr>
      </w:pPr>
      <w:r w:rsidRPr="000F64EF">
        <w:rPr>
          <w:rStyle w:val="a4"/>
        </w:rPr>
        <w:footnoteRef/>
      </w:r>
      <w:r w:rsidRPr="000F64EF">
        <w:t xml:space="preserve"> </w:t>
      </w:r>
      <w:proofErr w:type="gramStart"/>
      <w:r w:rsidRPr="000F64EF">
        <w:rPr>
          <w:rFonts w:eastAsia="Calibri"/>
          <w:sz w:val="18"/>
          <w:szCs w:val="18"/>
        </w:rPr>
        <w:t xml:space="preserve">В соответствии с Планом выполнения мероприятий по достижению показателей, указанных в пункте 1 и в подпункте «е» пункта 2 Указа Президента Российской Федерации от 07.05.2012 № 601 «Об основных направлениях совершенствования системы государственного управления», среднее время ожидания в очереди при обращении заявителя в Местную администрацию </w:t>
      </w:r>
      <w:r w:rsidRPr="000F64EF">
        <w:rPr>
          <w:rFonts w:eastAsia="Calibri"/>
          <w:sz w:val="18"/>
          <w:szCs w:val="18"/>
        </w:rPr>
        <w:br/>
        <w:t xml:space="preserve">для получения муниципальной услуги не должно превышать: </w:t>
      </w:r>
      <w:r w:rsidRPr="000F64EF">
        <w:rPr>
          <w:rFonts w:eastAsia="Calibri"/>
          <w:sz w:val="18"/>
          <w:szCs w:val="18"/>
          <w:lang w:eastAsia="en-US"/>
        </w:rPr>
        <w:t>2013 год – 45 мин.; 2014 -2020 годы – 15 мин.</w:t>
      </w:r>
      <w:proofErr w:type="gramEnd"/>
    </w:p>
  </w:footnote>
  <w:footnote w:id="9">
    <w:p w:rsidR="005C0171" w:rsidRPr="00941FA6" w:rsidRDefault="005C0171" w:rsidP="00036A27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 xml:space="preserve"> Необходимо указать наименование муниципального образования в соответствии с Законом </w:t>
      </w:r>
      <w:r>
        <w:br/>
      </w:r>
      <w:r w:rsidRPr="00941FA6">
        <w:t>Санкт-Петербурга от 30.06.2005 № 411-68 «О территориальном устройстве Санкт-Петербурга».</w:t>
      </w:r>
    </w:p>
  </w:footnote>
  <w:footnote w:id="10">
    <w:p w:rsidR="005C0171" w:rsidRPr="00941FA6" w:rsidRDefault="005C0171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 </w:t>
      </w:r>
      <w:r w:rsidRPr="00941FA6">
        <w:t>Санкт-Петербурга от 30.06.2005 № 411-68 «О территориальном устройстве Санкт-Петербурга».</w:t>
      </w:r>
    </w:p>
  </w:footnote>
  <w:footnote w:id="11">
    <w:p w:rsidR="005C0171" w:rsidRPr="001F560F" w:rsidRDefault="005C0171" w:rsidP="008311CC">
      <w:pPr>
        <w:pStyle w:val="a5"/>
        <w:ind w:firstLine="567"/>
        <w:jc w:val="both"/>
      </w:pPr>
      <w:r w:rsidRPr="001F560F">
        <w:rPr>
          <w:rStyle w:val="a4"/>
        </w:rPr>
        <w:footnoteRef/>
      </w:r>
      <w:r w:rsidRPr="001F560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F560F">
        <w:t>Санкт-Петербурга от 30.06.2005 № 411-68 «О территориальном устройстве Санкт-Петербурга».</w:t>
      </w:r>
    </w:p>
  </w:footnote>
  <w:footnote w:id="12">
    <w:p w:rsidR="005C0171" w:rsidRPr="00941FA6" w:rsidRDefault="005C0171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941FA6">
        <w:t>Санкт-Петербурга от 30.06.2005 № 411-68 «О территориальн</w:t>
      </w:r>
      <w:r>
        <w:t>ом устройстве Санкт-Петербурга».</w:t>
      </w:r>
    </w:p>
  </w:footnote>
  <w:footnote w:id="13">
    <w:p w:rsidR="005C0171" w:rsidRPr="00841D1A" w:rsidRDefault="005C0171" w:rsidP="008311C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4">
    <w:p w:rsidR="005C0171" w:rsidRPr="00841D1A" w:rsidRDefault="005C0171" w:rsidP="00857F2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5">
    <w:p w:rsidR="005C0171" w:rsidRPr="001A6450" w:rsidRDefault="005C0171" w:rsidP="008311CC">
      <w:pPr>
        <w:pStyle w:val="a5"/>
        <w:ind w:firstLine="567"/>
        <w:jc w:val="both"/>
      </w:pPr>
      <w:r w:rsidRPr="001A6450">
        <w:rPr>
          <w:rStyle w:val="a4"/>
        </w:rPr>
        <w:footnoteRef/>
      </w:r>
      <w:r w:rsidRPr="001A6450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A6450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 w:rsidP="0081670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5C0171" w:rsidRDefault="005C017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 w:rsidP="003A7DD7">
    <w:pPr>
      <w:pStyle w:val="ad"/>
      <w:framePr w:w="241" w:h="421" w:hRule="exact" w:wrap="around" w:vAnchor="text" w:hAnchor="page" w:x="6241" w:y="-152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51340">
      <w:rPr>
        <w:rStyle w:val="af9"/>
        <w:noProof/>
      </w:rPr>
      <w:t>2</w:t>
    </w:r>
    <w:r>
      <w:rPr>
        <w:rStyle w:val="af9"/>
      </w:rPr>
      <w:fldChar w:fldCharType="end"/>
    </w:r>
  </w:p>
  <w:p w:rsidR="005C0171" w:rsidRDefault="005C0171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8698441"/>
      <w:docPartObj>
        <w:docPartGallery w:val="Page Numbers (Top of Page)"/>
        <w:docPartUnique/>
      </w:docPartObj>
    </w:sdtPr>
    <w:sdtEndPr/>
    <w:sdtContent>
      <w:p w:rsidR="005C0171" w:rsidRDefault="005C017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340">
          <w:rPr>
            <w:noProof/>
          </w:rPr>
          <w:t>2</w:t>
        </w:r>
        <w:r>
          <w:fldChar w:fldCharType="end"/>
        </w:r>
      </w:p>
    </w:sdtContent>
  </w:sdt>
  <w:p w:rsidR="005C0171" w:rsidRDefault="005C0171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4211403E"/>
    <w:multiLevelType w:val="hybridMultilevel"/>
    <w:tmpl w:val="9008F016"/>
    <w:lvl w:ilvl="0" w:tplc="085E6740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2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0"/>
  </w:num>
  <w:num w:numId="17">
    <w:abstractNumId w:val="26"/>
  </w:num>
  <w:num w:numId="18">
    <w:abstractNumId w:val="1"/>
  </w:num>
  <w:num w:numId="19">
    <w:abstractNumId w:val="5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3"/>
  </w:num>
  <w:num w:numId="25">
    <w:abstractNumId w:val="20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7"/>
  </w:num>
  <w:num w:numId="31">
    <w:abstractNumId w:val="12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7378"/>
    <w:rsid w:val="00010A17"/>
    <w:rsid w:val="0001107E"/>
    <w:rsid w:val="00012878"/>
    <w:rsid w:val="00013A0D"/>
    <w:rsid w:val="00015CD6"/>
    <w:rsid w:val="00016E85"/>
    <w:rsid w:val="000172EF"/>
    <w:rsid w:val="00017376"/>
    <w:rsid w:val="00017B69"/>
    <w:rsid w:val="000200EE"/>
    <w:rsid w:val="0002090B"/>
    <w:rsid w:val="00021BB2"/>
    <w:rsid w:val="00024A9A"/>
    <w:rsid w:val="00025C7C"/>
    <w:rsid w:val="00027785"/>
    <w:rsid w:val="000304CD"/>
    <w:rsid w:val="000310BA"/>
    <w:rsid w:val="00031398"/>
    <w:rsid w:val="0003197E"/>
    <w:rsid w:val="00031AB4"/>
    <w:rsid w:val="000323B0"/>
    <w:rsid w:val="000323FB"/>
    <w:rsid w:val="0003468D"/>
    <w:rsid w:val="00035D88"/>
    <w:rsid w:val="000362EB"/>
    <w:rsid w:val="00036A27"/>
    <w:rsid w:val="00037A8B"/>
    <w:rsid w:val="000410EC"/>
    <w:rsid w:val="0004131C"/>
    <w:rsid w:val="0004242C"/>
    <w:rsid w:val="00044524"/>
    <w:rsid w:val="000469F1"/>
    <w:rsid w:val="00051ED9"/>
    <w:rsid w:val="000521DF"/>
    <w:rsid w:val="0005336C"/>
    <w:rsid w:val="00055640"/>
    <w:rsid w:val="000558C6"/>
    <w:rsid w:val="00060849"/>
    <w:rsid w:val="00062092"/>
    <w:rsid w:val="000631C8"/>
    <w:rsid w:val="000654AA"/>
    <w:rsid w:val="00065735"/>
    <w:rsid w:val="00065D61"/>
    <w:rsid w:val="0006632B"/>
    <w:rsid w:val="000708F9"/>
    <w:rsid w:val="000714A6"/>
    <w:rsid w:val="0007162A"/>
    <w:rsid w:val="000757D0"/>
    <w:rsid w:val="000801ED"/>
    <w:rsid w:val="00080641"/>
    <w:rsid w:val="00081AB0"/>
    <w:rsid w:val="00084358"/>
    <w:rsid w:val="00086D5A"/>
    <w:rsid w:val="00090FE1"/>
    <w:rsid w:val="0009306D"/>
    <w:rsid w:val="0009365C"/>
    <w:rsid w:val="00093C6F"/>
    <w:rsid w:val="000A0C23"/>
    <w:rsid w:val="000A185C"/>
    <w:rsid w:val="000A34F4"/>
    <w:rsid w:val="000A5CBA"/>
    <w:rsid w:val="000A5F4E"/>
    <w:rsid w:val="000A6CC5"/>
    <w:rsid w:val="000B309D"/>
    <w:rsid w:val="000B30D3"/>
    <w:rsid w:val="000B43E6"/>
    <w:rsid w:val="000B45D5"/>
    <w:rsid w:val="000B717C"/>
    <w:rsid w:val="000B7457"/>
    <w:rsid w:val="000C09D0"/>
    <w:rsid w:val="000C0B64"/>
    <w:rsid w:val="000C212D"/>
    <w:rsid w:val="000C25CF"/>
    <w:rsid w:val="000C3933"/>
    <w:rsid w:val="000C4953"/>
    <w:rsid w:val="000C4BBD"/>
    <w:rsid w:val="000C4C01"/>
    <w:rsid w:val="000C5B2D"/>
    <w:rsid w:val="000D1D39"/>
    <w:rsid w:val="000D35A5"/>
    <w:rsid w:val="000D5BCD"/>
    <w:rsid w:val="000D6AEB"/>
    <w:rsid w:val="000E049A"/>
    <w:rsid w:val="000E0BA4"/>
    <w:rsid w:val="000E0FEE"/>
    <w:rsid w:val="000E1078"/>
    <w:rsid w:val="000E16F8"/>
    <w:rsid w:val="000E4DAA"/>
    <w:rsid w:val="000E7497"/>
    <w:rsid w:val="000E7CC4"/>
    <w:rsid w:val="000F0DC4"/>
    <w:rsid w:val="000F1729"/>
    <w:rsid w:val="000F1C82"/>
    <w:rsid w:val="000F280D"/>
    <w:rsid w:val="000F2D69"/>
    <w:rsid w:val="000F61DA"/>
    <w:rsid w:val="000F6458"/>
    <w:rsid w:val="000F64EF"/>
    <w:rsid w:val="000F6A04"/>
    <w:rsid w:val="000F7DAC"/>
    <w:rsid w:val="000F7F0A"/>
    <w:rsid w:val="0010046A"/>
    <w:rsid w:val="00103818"/>
    <w:rsid w:val="001065B6"/>
    <w:rsid w:val="00110036"/>
    <w:rsid w:val="00110D69"/>
    <w:rsid w:val="00111867"/>
    <w:rsid w:val="00115282"/>
    <w:rsid w:val="00116BA1"/>
    <w:rsid w:val="001236C5"/>
    <w:rsid w:val="00127F7C"/>
    <w:rsid w:val="0013298C"/>
    <w:rsid w:val="001350EF"/>
    <w:rsid w:val="00135FCE"/>
    <w:rsid w:val="0013759E"/>
    <w:rsid w:val="00140C99"/>
    <w:rsid w:val="00141EC7"/>
    <w:rsid w:val="001420C6"/>
    <w:rsid w:val="00143FC1"/>
    <w:rsid w:val="00144FD4"/>
    <w:rsid w:val="00145330"/>
    <w:rsid w:val="0014558B"/>
    <w:rsid w:val="00145F8F"/>
    <w:rsid w:val="00150235"/>
    <w:rsid w:val="0015163C"/>
    <w:rsid w:val="00151648"/>
    <w:rsid w:val="00151FAF"/>
    <w:rsid w:val="00152486"/>
    <w:rsid w:val="00153772"/>
    <w:rsid w:val="00153CAC"/>
    <w:rsid w:val="00154DBF"/>
    <w:rsid w:val="001609FF"/>
    <w:rsid w:val="0016226E"/>
    <w:rsid w:val="00165583"/>
    <w:rsid w:val="00167B2B"/>
    <w:rsid w:val="00172585"/>
    <w:rsid w:val="001726F3"/>
    <w:rsid w:val="001734A2"/>
    <w:rsid w:val="00173AD5"/>
    <w:rsid w:val="0017588B"/>
    <w:rsid w:val="001821A0"/>
    <w:rsid w:val="00183CDE"/>
    <w:rsid w:val="00183D82"/>
    <w:rsid w:val="00184D63"/>
    <w:rsid w:val="00185C7C"/>
    <w:rsid w:val="00186E05"/>
    <w:rsid w:val="00190520"/>
    <w:rsid w:val="00190DCA"/>
    <w:rsid w:val="00191A75"/>
    <w:rsid w:val="001932A9"/>
    <w:rsid w:val="00193757"/>
    <w:rsid w:val="00194BE0"/>
    <w:rsid w:val="00194D94"/>
    <w:rsid w:val="001967A2"/>
    <w:rsid w:val="001A0069"/>
    <w:rsid w:val="001A11D9"/>
    <w:rsid w:val="001A282D"/>
    <w:rsid w:val="001A6450"/>
    <w:rsid w:val="001A70F5"/>
    <w:rsid w:val="001B1120"/>
    <w:rsid w:val="001B1459"/>
    <w:rsid w:val="001B2000"/>
    <w:rsid w:val="001B4CB2"/>
    <w:rsid w:val="001B557A"/>
    <w:rsid w:val="001B7820"/>
    <w:rsid w:val="001C0D6D"/>
    <w:rsid w:val="001C2CEA"/>
    <w:rsid w:val="001C3565"/>
    <w:rsid w:val="001C3EF6"/>
    <w:rsid w:val="001C4244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E6C32"/>
    <w:rsid w:val="001F0A4E"/>
    <w:rsid w:val="001F2830"/>
    <w:rsid w:val="001F35D2"/>
    <w:rsid w:val="001F560F"/>
    <w:rsid w:val="0020213A"/>
    <w:rsid w:val="00202BBF"/>
    <w:rsid w:val="00205A02"/>
    <w:rsid w:val="00206D68"/>
    <w:rsid w:val="00210D19"/>
    <w:rsid w:val="00211829"/>
    <w:rsid w:val="00212787"/>
    <w:rsid w:val="00213255"/>
    <w:rsid w:val="00213637"/>
    <w:rsid w:val="00213A33"/>
    <w:rsid w:val="00213EA2"/>
    <w:rsid w:val="00217F14"/>
    <w:rsid w:val="00221E93"/>
    <w:rsid w:val="00222556"/>
    <w:rsid w:val="00222B91"/>
    <w:rsid w:val="00222E6B"/>
    <w:rsid w:val="00223B3A"/>
    <w:rsid w:val="002244C4"/>
    <w:rsid w:val="002258BD"/>
    <w:rsid w:val="00226192"/>
    <w:rsid w:val="002264CD"/>
    <w:rsid w:val="00233EB3"/>
    <w:rsid w:val="0023554F"/>
    <w:rsid w:val="00237594"/>
    <w:rsid w:val="002378C9"/>
    <w:rsid w:val="00242140"/>
    <w:rsid w:val="00242BE8"/>
    <w:rsid w:val="00244D46"/>
    <w:rsid w:val="002463A0"/>
    <w:rsid w:val="00252044"/>
    <w:rsid w:val="00252CBE"/>
    <w:rsid w:val="002538A0"/>
    <w:rsid w:val="00253D42"/>
    <w:rsid w:val="00256B39"/>
    <w:rsid w:val="002572F8"/>
    <w:rsid w:val="002577DB"/>
    <w:rsid w:val="00257E19"/>
    <w:rsid w:val="00263B9B"/>
    <w:rsid w:val="00263BC1"/>
    <w:rsid w:val="002663CD"/>
    <w:rsid w:val="00270BA8"/>
    <w:rsid w:val="00271C63"/>
    <w:rsid w:val="002722BA"/>
    <w:rsid w:val="00272D37"/>
    <w:rsid w:val="0027521C"/>
    <w:rsid w:val="00275A36"/>
    <w:rsid w:val="00275BD0"/>
    <w:rsid w:val="0027656A"/>
    <w:rsid w:val="002774B5"/>
    <w:rsid w:val="0028061D"/>
    <w:rsid w:val="002808F7"/>
    <w:rsid w:val="00281E5A"/>
    <w:rsid w:val="00281FFB"/>
    <w:rsid w:val="00293D77"/>
    <w:rsid w:val="00293F4C"/>
    <w:rsid w:val="002942F0"/>
    <w:rsid w:val="002952B2"/>
    <w:rsid w:val="002A0CCC"/>
    <w:rsid w:val="002A554F"/>
    <w:rsid w:val="002A7F71"/>
    <w:rsid w:val="002B229E"/>
    <w:rsid w:val="002B5079"/>
    <w:rsid w:val="002B5FF0"/>
    <w:rsid w:val="002B60D8"/>
    <w:rsid w:val="002B7EF6"/>
    <w:rsid w:val="002C0952"/>
    <w:rsid w:val="002C4912"/>
    <w:rsid w:val="002D5725"/>
    <w:rsid w:val="002D6983"/>
    <w:rsid w:val="002E0F33"/>
    <w:rsid w:val="002E22EE"/>
    <w:rsid w:val="002F043A"/>
    <w:rsid w:val="002F0E33"/>
    <w:rsid w:val="002F19D4"/>
    <w:rsid w:val="002F561F"/>
    <w:rsid w:val="002F7F90"/>
    <w:rsid w:val="00301546"/>
    <w:rsid w:val="0030226E"/>
    <w:rsid w:val="003060B5"/>
    <w:rsid w:val="00306513"/>
    <w:rsid w:val="0030693A"/>
    <w:rsid w:val="00306C36"/>
    <w:rsid w:val="003077C2"/>
    <w:rsid w:val="00310B88"/>
    <w:rsid w:val="003113F4"/>
    <w:rsid w:val="00312D52"/>
    <w:rsid w:val="00312E22"/>
    <w:rsid w:val="00313D1E"/>
    <w:rsid w:val="003149B7"/>
    <w:rsid w:val="00315229"/>
    <w:rsid w:val="003160F6"/>
    <w:rsid w:val="00323837"/>
    <w:rsid w:val="00323B5E"/>
    <w:rsid w:val="00327300"/>
    <w:rsid w:val="003312A7"/>
    <w:rsid w:val="0033164D"/>
    <w:rsid w:val="0033195D"/>
    <w:rsid w:val="003353C0"/>
    <w:rsid w:val="0034090D"/>
    <w:rsid w:val="00341ED6"/>
    <w:rsid w:val="00342A9B"/>
    <w:rsid w:val="00345E63"/>
    <w:rsid w:val="00346605"/>
    <w:rsid w:val="00346837"/>
    <w:rsid w:val="003473A9"/>
    <w:rsid w:val="00347654"/>
    <w:rsid w:val="003505F8"/>
    <w:rsid w:val="003518FF"/>
    <w:rsid w:val="00353C27"/>
    <w:rsid w:val="00355293"/>
    <w:rsid w:val="00355F27"/>
    <w:rsid w:val="00356192"/>
    <w:rsid w:val="00360672"/>
    <w:rsid w:val="00363799"/>
    <w:rsid w:val="00364307"/>
    <w:rsid w:val="0036523E"/>
    <w:rsid w:val="00365EFC"/>
    <w:rsid w:val="00366FA4"/>
    <w:rsid w:val="00371719"/>
    <w:rsid w:val="003724C9"/>
    <w:rsid w:val="003727C1"/>
    <w:rsid w:val="00372F05"/>
    <w:rsid w:val="00374847"/>
    <w:rsid w:val="00374A62"/>
    <w:rsid w:val="00381098"/>
    <w:rsid w:val="00381122"/>
    <w:rsid w:val="00383735"/>
    <w:rsid w:val="00393782"/>
    <w:rsid w:val="003964F8"/>
    <w:rsid w:val="003A0673"/>
    <w:rsid w:val="003A1057"/>
    <w:rsid w:val="003A2168"/>
    <w:rsid w:val="003A448F"/>
    <w:rsid w:val="003A7DD7"/>
    <w:rsid w:val="003B555B"/>
    <w:rsid w:val="003B5AB8"/>
    <w:rsid w:val="003B7D40"/>
    <w:rsid w:val="003C10E2"/>
    <w:rsid w:val="003C1FF0"/>
    <w:rsid w:val="003C2949"/>
    <w:rsid w:val="003C3482"/>
    <w:rsid w:val="003C3ED6"/>
    <w:rsid w:val="003C5750"/>
    <w:rsid w:val="003C6B98"/>
    <w:rsid w:val="003D3064"/>
    <w:rsid w:val="003D505F"/>
    <w:rsid w:val="003D56B4"/>
    <w:rsid w:val="003D7FE5"/>
    <w:rsid w:val="003E017F"/>
    <w:rsid w:val="003E02CC"/>
    <w:rsid w:val="003E1618"/>
    <w:rsid w:val="003E1644"/>
    <w:rsid w:val="003E79E6"/>
    <w:rsid w:val="003E7A81"/>
    <w:rsid w:val="003F0448"/>
    <w:rsid w:val="003F248F"/>
    <w:rsid w:val="003F3CF9"/>
    <w:rsid w:val="003F6B42"/>
    <w:rsid w:val="003F7CD0"/>
    <w:rsid w:val="00400816"/>
    <w:rsid w:val="00400A76"/>
    <w:rsid w:val="00403AEF"/>
    <w:rsid w:val="00404CD7"/>
    <w:rsid w:val="00405E78"/>
    <w:rsid w:val="004060E6"/>
    <w:rsid w:val="00407674"/>
    <w:rsid w:val="00412A18"/>
    <w:rsid w:val="00416F0A"/>
    <w:rsid w:val="004178BC"/>
    <w:rsid w:val="0042072C"/>
    <w:rsid w:val="004215BA"/>
    <w:rsid w:val="00421C65"/>
    <w:rsid w:val="00425317"/>
    <w:rsid w:val="004303F3"/>
    <w:rsid w:val="004308DC"/>
    <w:rsid w:val="00431C9B"/>
    <w:rsid w:val="00435490"/>
    <w:rsid w:val="0043588A"/>
    <w:rsid w:val="00436C5F"/>
    <w:rsid w:val="004411B2"/>
    <w:rsid w:val="004426F8"/>
    <w:rsid w:val="00444C21"/>
    <w:rsid w:val="00444E2D"/>
    <w:rsid w:val="004465A6"/>
    <w:rsid w:val="004505E7"/>
    <w:rsid w:val="00451B04"/>
    <w:rsid w:val="00451F29"/>
    <w:rsid w:val="004538D4"/>
    <w:rsid w:val="00455686"/>
    <w:rsid w:val="004567AA"/>
    <w:rsid w:val="0045688E"/>
    <w:rsid w:val="00457176"/>
    <w:rsid w:val="00461AA4"/>
    <w:rsid w:val="00462546"/>
    <w:rsid w:val="004638DE"/>
    <w:rsid w:val="00463A96"/>
    <w:rsid w:val="00466F4F"/>
    <w:rsid w:val="00471F55"/>
    <w:rsid w:val="004737F6"/>
    <w:rsid w:val="00473F58"/>
    <w:rsid w:val="00477599"/>
    <w:rsid w:val="00477FE9"/>
    <w:rsid w:val="004821A1"/>
    <w:rsid w:val="004831F9"/>
    <w:rsid w:val="00490C2F"/>
    <w:rsid w:val="004934B8"/>
    <w:rsid w:val="00494008"/>
    <w:rsid w:val="004955C2"/>
    <w:rsid w:val="004A1014"/>
    <w:rsid w:val="004A23E1"/>
    <w:rsid w:val="004A29BC"/>
    <w:rsid w:val="004A45DA"/>
    <w:rsid w:val="004A4828"/>
    <w:rsid w:val="004A522C"/>
    <w:rsid w:val="004B18D3"/>
    <w:rsid w:val="004B2D0B"/>
    <w:rsid w:val="004B494E"/>
    <w:rsid w:val="004B522B"/>
    <w:rsid w:val="004B6740"/>
    <w:rsid w:val="004C0F38"/>
    <w:rsid w:val="004C3298"/>
    <w:rsid w:val="004C7FA4"/>
    <w:rsid w:val="004D0386"/>
    <w:rsid w:val="004D1EBB"/>
    <w:rsid w:val="004D2067"/>
    <w:rsid w:val="004D2378"/>
    <w:rsid w:val="004D2F4C"/>
    <w:rsid w:val="004D3F52"/>
    <w:rsid w:val="004D651E"/>
    <w:rsid w:val="004D69CC"/>
    <w:rsid w:val="004D7D4F"/>
    <w:rsid w:val="004E05E3"/>
    <w:rsid w:val="004E0C4F"/>
    <w:rsid w:val="004E616E"/>
    <w:rsid w:val="004E7C5A"/>
    <w:rsid w:val="004F09CE"/>
    <w:rsid w:val="004F0A9C"/>
    <w:rsid w:val="004F1016"/>
    <w:rsid w:val="004F1D6E"/>
    <w:rsid w:val="004F1D9B"/>
    <w:rsid w:val="004F3802"/>
    <w:rsid w:val="004F56B3"/>
    <w:rsid w:val="004F6391"/>
    <w:rsid w:val="004F7257"/>
    <w:rsid w:val="00500AD6"/>
    <w:rsid w:val="00504F65"/>
    <w:rsid w:val="0050754F"/>
    <w:rsid w:val="0051187A"/>
    <w:rsid w:val="0051252E"/>
    <w:rsid w:val="00513EFD"/>
    <w:rsid w:val="00514DDA"/>
    <w:rsid w:val="00521493"/>
    <w:rsid w:val="005268EA"/>
    <w:rsid w:val="00530674"/>
    <w:rsid w:val="005306D5"/>
    <w:rsid w:val="00530BF0"/>
    <w:rsid w:val="00530C34"/>
    <w:rsid w:val="00531F33"/>
    <w:rsid w:val="00531FE2"/>
    <w:rsid w:val="00532A1E"/>
    <w:rsid w:val="00532FE6"/>
    <w:rsid w:val="005363C1"/>
    <w:rsid w:val="00537796"/>
    <w:rsid w:val="00540758"/>
    <w:rsid w:val="00543CBD"/>
    <w:rsid w:val="00543D94"/>
    <w:rsid w:val="00544209"/>
    <w:rsid w:val="00544FB4"/>
    <w:rsid w:val="00545562"/>
    <w:rsid w:val="00546887"/>
    <w:rsid w:val="00553D60"/>
    <w:rsid w:val="005541C8"/>
    <w:rsid w:val="00554F8F"/>
    <w:rsid w:val="005601D4"/>
    <w:rsid w:val="005605F7"/>
    <w:rsid w:val="00560918"/>
    <w:rsid w:val="0056165C"/>
    <w:rsid w:val="00561CBD"/>
    <w:rsid w:val="00563D43"/>
    <w:rsid w:val="00570624"/>
    <w:rsid w:val="00570B3F"/>
    <w:rsid w:val="00570E13"/>
    <w:rsid w:val="005712A4"/>
    <w:rsid w:val="005712CC"/>
    <w:rsid w:val="00573B51"/>
    <w:rsid w:val="00574EB1"/>
    <w:rsid w:val="00577709"/>
    <w:rsid w:val="00580BB5"/>
    <w:rsid w:val="00581B65"/>
    <w:rsid w:val="00581C2E"/>
    <w:rsid w:val="00583471"/>
    <w:rsid w:val="0058450F"/>
    <w:rsid w:val="00586ADB"/>
    <w:rsid w:val="005873F3"/>
    <w:rsid w:val="00591EBC"/>
    <w:rsid w:val="00594CB2"/>
    <w:rsid w:val="00595169"/>
    <w:rsid w:val="005A2800"/>
    <w:rsid w:val="005A3121"/>
    <w:rsid w:val="005A3947"/>
    <w:rsid w:val="005A41E6"/>
    <w:rsid w:val="005A5C25"/>
    <w:rsid w:val="005B00AD"/>
    <w:rsid w:val="005B0EA4"/>
    <w:rsid w:val="005B18C9"/>
    <w:rsid w:val="005B19FE"/>
    <w:rsid w:val="005B3B33"/>
    <w:rsid w:val="005B3DFE"/>
    <w:rsid w:val="005B652D"/>
    <w:rsid w:val="005B72CF"/>
    <w:rsid w:val="005B74FA"/>
    <w:rsid w:val="005C012E"/>
    <w:rsid w:val="005C0171"/>
    <w:rsid w:val="005C06DD"/>
    <w:rsid w:val="005C1621"/>
    <w:rsid w:val="005C1A2C"/>
    <w:rsid w:val="005C1B0C"/>
    <w:rsid w:val="005C2F3D"/>
    <w:rsid w:val="005C4F0F"/>
    <w:rsid w:val="005C61EC"/>
    <w:rsid w:val="005D1F7B"/>
    <w:rsid w:val="005D2678"/>
    <w:rsid w:val="005D2B04"/>
    <w:rsid w:val="005D2CBA"/>
    <w:rsid w:val="005D3136"/>
    <w:rsid w:val="005D4043"/>
    <w:rsid w:val="005D7F16"/>
    <w:rsid w:val="005E18B7"/>
    <w:rsid w:val="005E411F"/>
    <w:rsid w:val="005E538E"/>
    <w:rsid w:val="005E6AFE"/>
    <w:rsid w:val="005E6B24"/>
    <w:rsid w:val="005F1447"/>
    <w:rsid w:val="005F188E"/>
    <w:rsid w:val="005F3035"/>
    <w:rsid w:val="005F6EAD"/>
    <w:rsid w:val="00600266"/>
    <w:rsid w:val="00600608"/>
    <w:rsid w:val="00602CFE"/>
    <w:rsid w:val="00604771"/>
    <w:rsid w:val="006050FA"/>
    <w:rsid w:val="00605A4A"/>
    <w:rsid w:val="006075BC"/>
    <w:rsid w:val="006127AD"/>
    <w:rsid w:val="006163FE"/>
    <w:rsid w:val="0061641E"/>
    <w:rsid w:val="00622BF5"/>
    <w:rsid w:val="00622E07"/>
    <w:rsid w:val="00624B43"/>
    <w:rsid w:val="006272E3"/>
    <w:rsid w:val="006274A1"/>
    <w:rsid w:val="0063603D"/>
    <w:rsid w:val="00636F2A"/>
    <w:rsid w:val="00637741"/>
    <w:rsid w:val="006423DE"/>
    <w:rsid w:val="00642D85"/>
    <w:rsid w:val="006460FE"/>
    <w:rsid w:val="00646194"/>
    <w:rsid w:val="0064733B"/>
    <w:rsid w:val="006473AB"/>
    <w:rsid w:val="00650168"/>
    <w:rsid w:val="006508EF"/>
    <w:rsid w:val="00650E97"/>
    <w:rsid w:val="006512E5"/>
    <w:rsid w:val="006548E0"/>
    <w:rsid w:val="00654E6A"/>
    <w:rsid w:val="00655432"/>
    <w:rsid w:val="00656C20"/>
    <w:rsid w:val="00662077"/>
    <w:rsid w:val="006628D1"/>
    <w:rsid w:val="00663932"/>
    <w:rsid w:val="006643EB"/>
    <w:rsid w:val="00666737"/>
    <w:rsid w:val="00667819"/>
    <w:rsid w:val="006714B4"/>
    <w:rsid w:val="00673EB4"/>
    <w:rsid w:val="00674D6C"/>
    <w:rsid w:val="00676081"/>
    <w:rsid w:val="006779F2"/>
    <w:rsid w:val="006814E8"/>
    <w:rsid w:val="00683188"/>
    <w:rsid w:val="006841E0"/>
    <w:rsid w:val="006858D7"/>
    <w:rsid w:val="00685D97"/>
    <w:rsid w:val="00690E46"/>
    <w:rsid w:val="00695CB0"/>
    <w:rsid w:val="00697B29"/>
    <w:rsid w:val="006A1B99"/>
    <w:rsid w:val="006A3993"/>
    <w:rsid w:val="006A5AB3"/>
    <w:rsid w:val="006A6AA8"/>
    <w:rsid w:val="006A7802"/>
    <w:rsid w:val="006B022A"/>
    <w:rsid w:val="006B0DD2"/>
    <w:rsid w:val="006B15B8"/>
    <w:rsid w:val="006B1622"/>
    <w:rsid w:val="006B2114"/>
    <w:rsid w:val="006B24EC"/>
    <w:rsid w:val="006B2656"/>
    <w:rsid w:val="006B3FD6"/>
    <w:rsid w:val="006B5E48"/>
    <w:rsid w:val="006B5F0B"/>
    <w:rsid w:val="006B6216"/>
    <w:rsid w:val="006C068C"/>
    <w:rsid w:val="006C1945"/>
    <w:rsid w:val="006C2857"/>
    <w:rsid w:val="006C317D"/>
    <w:rsid w:val="006C3CF1"/>
    <w:rsid w:val="006C562B"/>
    <w:rsid w:val="006C5BE9"/>
    <w:rsid w:val="006C67F6"/>
    <w:rsid w:val="006D169C"/>
    <w:rsid w:val="006D23C7"/>
    <w:rsid w:val="006D5809"/>
    <w:rsid w:val="006D5B2B"/>
    <w:rsid w:val="006D6906"/>
    <w:rsid w:val="006D726E"/>
    <w:rsid w:val="006E07B3"/>
    <w:rsid w:val="006E17D6"/>
    <w:rsid w:val="006E1AA9"/>
    <w:rsid w:val="006E1DCF"/>
    <w:rsid w:val="006E3E3A"/>
    <w:rsid w:val="006E48AA"/>
    <w:rsid w:val="006E4E3E"/>
    <w:rsid w:val="006E505A"/>
    <w:rsid w:val="006E6F39"/>
    <w:rsid w:val="006F037E"/>
    <w:rsid w:val="006F060F"/>
    <w:rsid w:val="006F1AA9"/>
    <w:rsid w:val="006F1F18"/>
    <w:rsid w:val="006F3A28"/>
    <w:rsid w:val="006F5305"/>
    <w:rsid w:val="006F63A1"/>
    <w:rsid w:val="006F666D"/>
    <w:rsid w:val="006F7298"/>
    <w:rsid w:val="0070092B"/>
    <w:rsid w:val="0070113B"/>
    <w:rsid w:val="007022DD"/>
    <w:rsid w:val="00703217"/>
    <w:rsid w:val="00706752"/>
    <w:rsid w:val="00707987"/>
    <w:rsid w:val="00710AAA"/>
    <w:rsid w:val="00711B57"/>
    <w:rsid w:val="007126B3"/>
    <w:rsid w:val="0071332E"/>
    <w:rsid w:val="0071365D"/>
    <w:rsid w:val="007140BF"/>
    <w:rsid w:val="007178AC"/>
    <w:rsid w:val="00721A35"/>
    <w:rsid w:val="00724EF6"/>
    <w:rsid w:val="007270DF"/>
    <w:rsid w:val="00732E9C"/>
    <w:rsid w:val="00733537"/>
    <w:rsid w:val="007341B7"/>
    <w:rsid w:val="007353CE"/>
    <w:rsid w:val="00735553"/>
    <w:rsid w:val="00735A86"/>
    <w:rsid w:val="00736579"/>
    <w:rsid w:val="007369E1"/>
    <w:rsid w:val="00736B48"/>
    <w:rsid w:val="007376E4"/>
    <w:rsid w:val="00737F4C"/>
    <w:rsid w:val="007405C5"/>
    <w:rsid w:val="007427BD"/>
    <w:rsid w:val="00743E3C"/>
    <w:rsid w:val="00743EB9"/>
    <w:rsid w:val="00743F44"/>
    <w:rsid w:val="007449D6"/>
    <w:rsid w:val="0074528B"/>
    <w:rsid w:val="00745C7E"/>
    <w:rsid w:val="00746D79"/>
    <w:rsid w:val="00750A98"/>
    <w:rsid w:val="00753A85"/>
    <w:rsid w:val="00753EC5"/>
    <w:rsid w:val="007544E0"/>
    <w:rsid w:val="00754C5C"/>
    <w:rsid w:val="00756156"/>
    <w:rsid w:val="0075742F"/>
    <w:rsid w:val="0076350B"/>
    <w:rsid w:val="00765A0C"/>
    <w:rsid w:val="0076732C"/>
    <w:rsid w:val="007701AE"/>
    <w:rsid w:val="007716BA"/>
    <w:rsid w:val="00772243"/>
    <w:rsid w:val="00773638"/>
    <w:rsid w:val="00773A38"/>
    <w:rsid w:val="00774341"/>
    <w:rsid w:val="007744FB"/>
    <w:rsid w:val="007750ED"/>
    <w:rsid w:val="00782201"/>
    <w:rsid w:val="007827B6"/>
    <w:rsid w:val="00786E76"/>
    <w:rsid w:val="0078742F"/>
    <w:rsid w:val="00787DE9"/>
    <w:rsid w:val="00790E32"/>
    <w:rsid w:val="00790EA1"/>
    <w:rsid w:val="00792460"/>
    <w:rsid w:val="007931A2"/>
    <w:rsid w:val="00793696"/>
    <w:rsid w:val="00795E8A"/>
    <w:rsid w:val="007A0414"/>
    <w:rsid w:val="007A0CC3"/>
    <w:rsid w:val="007A2949"/>
    <w:rsid w:val="007B4152"/>
    <w:rsid w:val="007B4FA2"/>
    <w:rsid w:val="007B7D22"/>
    <w:rsid w:val="007C0ABA"/>
    <w:rsid w:val="007C1D2C"/>
    <w:rsid w:val="007C238A"/>
    <w:rsid w:val="007C23F1"/>
    <w:rsid w:val="007C4F6A"/>
    <w:rsid w:val="007C5CEE"/>
    <w:rsid w:val="007C6F49"/>
    <w:rsid w:val="007C7F70"/>
    <w:rsid w:val="007D1880"/>
    <w:rsid w:val="007D18EA"/>
    <w:rsid w:val="007D5CBB"/>
    <w:rsid w:val="007E1BDC"/>
    <w:rsid w:val="007E262C"/>
    <w:rsid w:val="007E4E07"/>
    <w:rsid w:val="007E4F8B"/>
    <w:rsid w:val="007E560B"/>
    <w:rsid w:val="007E6463"/>
    <w:rsid w:val="007F009A"/>
    <w:rsid w:val="007F0641"/>
    <w:rsid w:val="007F1927"/>
    <w:rsid w:val="007F433A"/>
    <w:rsid w:val="0080064B"/>
    <w:rsid w:val="00801D71"/>
    <w:rsid w:val="00802793"/>
    <w:rsid w:val="00805572"/>
    <w:rsid w:val="0080607A"/>
    <w:rsid w:val="008100AE"/>
    <w:rsid w:val="00810E90"/>
    <w:rsid w:val="00812A04"/>
    <w:rsid w:val="00812D1E"/>
    <w:rsid w:val="008136E7"/>
    <w:rsid w:val="00814AF4"/>
    <w:rsid w:val="00814B6C"/>
    <w:rsid w:val="00815A9D"/>
    <w:rsid w:val="00816702"/>
    <w:rsid w:val="00817223"/>
    <w:rsid w:val="008203D1"/>
    <w:rsid w:val="00821E92"/>
    <w:rsid w:val="008223AC"/>
    <w:rsid w:val="008228E1"/>
    <w:rsid w:val="0082363B"/>
    <w:rsid w:val="0082688F"/>
    <w:rsid w:val="00827AEB"/>
    <w:rsid w:val="00830C5E"/>
    <w:rsid w:val="008311CC"/>
    <w:rsid w:val="0083124C"/>
    <w:rsid w:val="00832189"/>
    <w:rsid w:val="00832306"/>
    <w:rsid w:val="00832617"/>
    <w:rsid w:val="00832B57"/>
    <w:rsid w:val="00833F0B"/>
    <w:rsid w:val="008342D4"/>
    <w:rsid w:val="00834339"/>
    <w:rsid w:val="00836239"/>
    <w:rsid w:val="00836894"/>
    <w:rsid w:val="00836933"/>
    <w:rsid w:val="00836C0C"/>
    <w:rsid w:val="008371CB"/>
    <w:rsid w:val="00841D1A"/>
    <w:rsid w:val="0084230C"/>
    <w:rsid w:val="0084235E"/>
    <w:rsid w:val="00844C6F"/>
    <w:rsid w:val="00845578"/>
    <w:rsid w:val="00846844"/>
    <w:rsid w:val="00850A1F"/>
    <w:rsid w:val="00855185"/>
    <w:rsid w:val="008558F7"/>
    <w:rsid w:val="008562B1"/>
    <w:rsid w:val="00857C97"/>
    <w:rsid w:val="00857F2C"/>
    <w:rsid w:val="00865C6C"/>
    <w:rsid w:val="00866E39"/>
    <w:rsid w:val="00867D57"/>
    <w:rsid w:val="00871EAF"/>
    <w:rsid w:val="00871F0A"/>
    <w:rsid w:val="0087329B"/>
    <w:rsid w:val="008746BB"/>
    <w:rsid w:val="008755D6"/>
    <w:rsid w:val="00876B2E"/>
    <w:rsid w:val="00877A5C"/>
    <w:rsid w:val="00877FC4"/>
    <w:rsid w:val="00880C94"/>
    <w:rsid w:val="0088288E"/>
    <w:rsid w:val="00882B1B"/>
    <w:rsid w:val="00886188"/>
    <w:rsid w:val="00886D25"/>
    <w:rsid w:val="00887B1C"/>
    <w:rsid w:val="0089015A"/>
    <w:rsid w:val="00892AE8"/>
    <w:rsid w:val="00895133"/>
    <w:rsid w:val="0089546F"/>
    <w:rsid w:val="0089583D"/>
    <w:rsid w:val="00896068"/>
    <w:rsid w:val="008974EE"/>
    <w:rsid w:val="008A09D7"/>
    <w:rsid w:val="008A2ADD"/>
    <w:rsid w:val="008A3F56"/>
    <w:rsid w:val="008A6E4E"/>
    <w:rsid w:val="008B03EA"/>
    <w:rsid w:val="008B084C"/>
    <w:rsid w:val="008B0CE1"/>
    <w:rsid w:val="008B15A4"/>
    <w:rsid w:val="008B1674"/>
    <w:rsid w:val="008B2EE1"/>
    <w:rsid w:val="008B5382"/>
    <w:rsid w:val="008B6A30"/>
    <w:rsid w:val="008B7BBC"/>
    <w:rsid w:val="008B7E8B"/>
    <w:rsid w:val="008C267B"/>
    <w:rsid w:val="008C58BD"/>
    <w:rsid w:val="008D0723"/>
    <w:rsid w:val="008D0AEA"/>
    <w:rsid w:val="008D1439"/>
    <w:rsid w:val="008D2A6B"/>
    <w:rsid w:val="008D4EB9"/>
    <w:rsid w:val="008D763C"/>
    <w:rsid w:val="008D7736"/>
    <w:rsid w:val="008E0D6A"/>
    <w:rsid w:val="008E6BA2"/>
    <w:rsid w:val="008F1727"/>
    <w:rsid w:val="008F176B"/>
    <w:rsid w:val="008F52A9"/>
    <w:rsid w:val="008F6FD0"/>
    <w:rsid w:val="00900007"/>
    <w:rsid w:val="009004A6"/>
    <w:rsid w:val="0090291E"/>
    <w:rsid w:val="0090556E"/>
    <w:rsid w:val="009056DE"/>
    <w:rsid w:val="00905CD0"/>
    <w:rsid w:val="009064D7"/>
    <w:rsid w:val="00911C2E"/>
    <w:rsid w:val="00915167"/>
    <w:rsid w:val="00916049"/>
    <w:rsid w:val="00917C51"/>
    <w:rsid w:val="00917F94"/>
    <w:rsid w:val="009204D9"/>
    <w:rsid w:val="009216F7"/>
    <w:rsid w:val="00923758"/>
    <w:rsid w:val="00927BF3"/>
    <w:rsid w:val="00931BEB"/>
    <w:rsid w:val="00932310"/>
    <w:rsid w:val="009331E9"/>
    <w:rsid w:val="00934815"/>
    <w:rsid w:val="00937051"/>
    <w:rsid w:val="0093766B"/>
    <w:rsid w:val="00940092"/>
    <w:rsid w:val="0094022E"/>
    <w:rsid w:val="00941252"/>
    <w:rsid w:val="00941FA6"/>
    <w:rsid w:val="00944EDB"/>
    <w:rsid w:val="0094629C"/>
    <w:rsid w:val="00946EF7"/>
    <w:rsid w:val="009471D2"/>
    <w:rsid w:val="00956A31"/>
    <w:rsid w:val="00962E15"/>
    <w:rsid w:val="00966912"/>
    <w:rsid w:val="00967290"/>
    <w:rsid w:val="009715DC"/>
    <w:rsid w:val="009723B3"/>
    <w:rsid w:val="0097300E"/>
    <w:rsid w:val="009736D6"/>
    <w:rsid w:val="00973FB2"/>
    <w:rsid w:val="00974B12"/>
    <w:rsid w:val="00974B49"/>
    <w:rsid w:val="00974D9C"/>
    <w:rsid w:val="00975276"/>
    <w:rsid w:val="00977380"/>
    <w:rsid w:val="009808C2"/>
    <w:rsid w:val="009816C6"/>
    <w:rsid w:val="009827A9"/>
    <w:rsid w:val="00986998"/>
    <w:rsid w:val="009918C9"/>
    <w:rsid w:val="009936AE"/>
    <w:rsid w:val="00993C0D"/>
    <w:rsid w:val="00994D86"/>
    <w:rsid w:val="00996055"/>
    <w:rsid w:val="00997B61"/>
    <w:rsid w:val="009A11D9"/>
    <w:rsid w:val="009A1449"/>
    <w:rsid w:val="009A2BAF"/>
    <w:rsid w:val="009A2FAE"/>
    <w:rsid w:val="009A495E"/>
    <w:rsid w:val="009A5109"/>
    <w:rsid w:val="009A5F88"/>
    <w:rsid w:val="009B033C"/>
    <w:rsid w:val="009B4234"/>
    <w:rsid w:val="009B4BA4"/>
    <w:rsid w:val="009B685F"/>
    <w:rsid w:val="009B7D16"/>
    <w:rsid w:val="009C4D0B"/>
    <w:rsid w:val="009C57D0"/>
    <w:rsid w:val="009C65AC"/>
    <w:rsid w:val="009D0CEA"/>
    <w:rsid w:val="009D4E46"/>
    <w:rsid w:val="009D4EB2"/>
    <w:rsid w:val="009D6148"/>
    <w:rsid w:val="009D69FE"/>
    <w:rsid w:val="009E4925"/>
    <w:rsid w:val="009F17A9"/>
    <w:rsid w:val="009F2BD8"/>
    <w:rsid w:val="009F2DCD"/>
    <w:rsid w:val="009F3A6C"/>
    <w:rsid w:val="009F4969"/>
    <w:rsid w:val="00A014DC"/>
    <w:rsid w:val="00A02541"/>
    <w:rsid w:val="00A03A1B"/>
    <w:rsid w:val="00A03BD7"/>
    <w:rsid w:val="00A042FC"/>
    <w:rsid w:val="00A06482"/>
    <w:rsid w:val="00A07617"/>
    <w:rsid w:val="00A10B4B"/>
    <w:rsid w:val="00A15092"/>
    <w:rsid w:val="00A1545D"/>
    <w:rsid w:val="00A21EFA"/>
    <w:rsid w:val="00A232DE"/>
    <w:rsid w:val="00A23869"/>
    <w:rsid w:val="00A240D2"/>
    <w:rsid w:val="00A267BC"/>
    <w:rsid w:val="00A30D81"/>
    <w:rsid w:val="00A32024"/>
    <w:rsid w:val="00A33E10"/>
    <w:rsid w:val="00A34575"/>
    <w:rsid w:val="00A4152F"/>
    <w:rsid w:val="00A4173F"/>
    <w:rsid w:val="00A425ED"/>
    <w:rsid w:val="00A4735C"/>
    <w:rsid w:val="00A5387B"/>
    <w:rsid w:val="00A554D3"/>
    <w:rsid w:val="00A55713"/>
    <w:rsid w:val="00A56AAF"/>
    <w:rsid w:val="00A57E65"/>
    <w:rsid w:val="00A62176"/>
    <w:rsid w:val="00A62D7C"/>
    <w:rsid w:val="00A64854"/>
    <w:rsid w:val="00A7019F"/>
    <w:rsid w:val="00A70412"/>
    <w:rsid w:val="00A70859"/>
    <w:rsid w:val="00A72233"/>
    <w:rsid w:val="00A7267D"/>
    <w:rsid w:val="00A72AFC"/>
    <w:rsid w:val="00A734A2"/>
    <w:rsid w:val="00A7494B"/>
    <w:rsid w:val="00A75709"/>
    <w:rsid w:val="00A76872"/>
    <w:rsid w:val="00A81AEB"/>
    <w:rsid w:val="00A83D63"/>
    <w:rsid w:val="00A848DB"/>
    <w:rsid w:val="00A87540"/>
    <w:rsid w:val="00A90EFB"/>
    <w:rsid w:val="00A912EE"/>
    <w:rsid w:val="00A97791"/>
    <w:rsid w:val="00A97AB6"/>
    <w:rsid w:val="00AA337A"/>
    <w:rsid w:val="00AA4AC3"/>
    <w:rsid w:val="00AA7CCF"/>
    <w:rsid w:val="00AA7D16"/>
    <w:rsid w:val="00AB1484"/>
    <w:rsid w:val="00AB41B5"/>
    <w:rsid w:val="00AB469D"/>
    <w:rsid w:val="00AC0ECE"/>
    <w:rsid w:val="00AC10CD"/>
    <w:rsid w:val="00AC160E"/>
    <w:rsid w:val="00AC3E17"/>
    <w:rsid w:val="00AC4A07"/>
    <w:rsid w:val="00AC540A"/>
    <w:rsid w:val="00AC6F64"/>
    <w:rsid w:val="00AC7F55"/>
    <w:rsid w:val="00AD2C76"/>
    <w:rsid w:val="00AD37D2"/>
    <w:rsid w:val="00AD69C3"/>
    <w:rsid w:val="00AE27E6"/>
    <w:rsid w:val="00AE495B"/>
    <w:rsid w:val="00AE4AE3"/>
    <w:rsid w:val="00AE4DDC"/>
    <w:rsid w:val="00AE6F07"/>
    <w:rsid w:val="00AF1057"/>
    <w:rsid w:val="00AF16FE"/>
    <w:rsid w:val="00AF207F"/>
    <w:rsid w:val="00AF2F69"/>
    <w:rsid w:val="00AF3807"/>
    <w:rsid w:val="00AF50D7"/>
    <w:rsid w:val="00AF7062"/>
    <w:rsid w:val="00AF71AA"/>
    <w:rsid w:val="00B004FB"/>
    <w:rsid w:val="00B00C88"/>
    <w:rsid w:val="00B04BE6"/>
    <w:rsid w:val="00B05525"/>
    <w:rsid w:val="00B05E3E"/>
    <w:rsid w:val="00B061E7"/>
    <w:rsid w:val="00B074D6"/>
    <w:rsid w:val="00B07515"/>
    <w:rsid w:val="00B10AAA"/>
    <w:rsid w:val="00B121BA"/>
    <w:rsid w:val="00B1254D"/>
    <w:rsid w:val="00B138E2"/>
    <w:rsid w:val="00B147AE"/>
    <w:rsid w:val="00B14EC9"/>
    <w:rsid w:val="00B15A76"/>
    <w:rsid w:val="00B17006"/>
    <w:rsid w:val="00B20264"/>
    <w:rsid w:val="00B238CB"/>
    <w:rsid w:val="00B23CEE"/>
    <w:rsid w:val="00B26FDA"/>
    <w:rsid w:val="00B31124"/>
    <w:rsid w:val="00B3222C"/>
    <w:rsid w:val="00B32377"/>
    <w:rsid w:val="00B33E65"/>
    <w:rsid w:val="00B3600F"/>
    <w:rsid w:val="00B36D72"/>
    <w:rsid w:val="00B40FED"/>
    <w:rsid w:val="00B41406"/>
    <w:rsid w:val="00B430ED"/>
    <w:rsid w:val="00B4337C"/>
    <w:rsid w:val="00B4347B"/>
    <w:rsid w:val="00B4542F"/>
    <w:rsid w:val="00B45DEE"/>
    <w:rsid w:val="00B45FA9"/>
    <w:rsid w:val="00B5063A"/>
    <w:rsid w:val="00B5109B"/>
    <w:rsid w:val="00B53C97"/>
    <w:rsid w:val="00B60726"/>
    <w:rsid w:val="00B6106D"/>
    <w:rsid w:val="00B615BB"/>
    <w:rsid w:val="00B6339F"/>
    <w:rsid w:val="00B64A79"/>
    <w:rsid w:val="00B66D4B"/>
    <w:rsid w:val="00B66F67"/>
    <w:rsid w:val="00B679D4"/>
    <w:rsid w:val="00B72227"/>
    <w:rsid w:val="00B722A4"/>
    <w:rsid w:val="00B75BE2"/>
    <w:rsid w:val="00B77C53"/>
    <w:rsid w:val="00B77E4C"/>
    <w:rsid w:val="00B80C0A"/>
    <w:rsid w:val="00B81ADA"/>
    <w:rsid w:val="00B81BE6"/>
    <w:rsid w:val="00B8364C"/>
    <w:rsid w:val="00B867C9"/>
    <w:rsid w:val="00B86AB1"/>
    <w:rsid w:val="00B870C3"/>
    <w:rsid w:val="00B92270"/>
    <w:rsid w:val="00B92881"/>
    <w:rsid w:val="00B9496B"/>
    <w:rsid w:val="00B95E75"/>
    <w:rsid w:val="00B972C9"/>
    <w:rsid w:val="00BA28AE"/>
    <w:rsid w:val="00BA3993"/>
    <w:rsid w:val="00BA3E44"/>
    <w:rsid w:val="00BA7FBA"/>
    <w:rsid w:val="00BB069E"/>
    <w:rsid w:val="00BB0CFC"/>
    <w:rsid w:val="00BB109F"/>
    <w:rsid w:val="00BB3CFB"/>
    <w:rsid w:val="00BB6715"/>
    <w:rsid w:val="00BC3CDD"/>
    <w:rsid w:val="00BC439D"/>
    <w:rsid w:val="00BC47CB"/>
    <w:rsid w:val="00BC7664"/>
    <w:rsid w:val="00BD435F"/>
    <w:rsid w:val="00BD4AAF"/>
    <w:rsid w:val="00BD5083"/>
    <w:rsid w:val="00BE3CFA"/>
    <w:rsid w:val="00BE5ECB"/>
    <w:rsid w:val="00BE7A18"/>
    <w:rsid w:val="00BE7CE3"/>
    <w:rsid w:val="00BF03DE"/>
    <w:rsid w:val="00BF1E47"/>
    <w:rsid w:val="00BF2324"/>
    <w:rsid w:val="00BF34D5"/>
    <w:rsid w:val="00BF5450"/>
    <w:rsid w:val="00BF5E2A"/>
    <w:rsid w:val="00BF6683"/>
    <w:rsid w:val="00BF7062"/>
    <w:rsid w:val="00BF72DB"/>
    <w:rsid w:val="00C0101E"/>
    <w:rsid w:val="00C0129E"/>
    <w:rsid w:val="00C02672"/>
    <w:rsid w:val="00C04CF7"/>
    <w:rsid w:val="00C05C80"/>
    <w:rsid w:val="00C0619E"/>
    <w:rsid w:val="00C067E6"/>
    <w:rsid w:val="00C06AF6"/>
    <w:rsid w:val="00C12BA0"/>
    <w:rsid w:val="00C13198"/>
    <w:rsid w:val="00C15B61"/>
    <w:rsid w:val="00C208FA"/>
    <w:rsid w:val="00C23DBF"/>
    <w:rsid w:val="00C23E3B"/>
    <w:rsid w:val="00C24D16"/>
    <w:rsid w:val="00C25118"/>
    <w:rsid w:val="00C269A4"/>
    <w:rsid w:val="00C27348"/>
    <w:rsid w:val="00C31924"/>
    <w:rsid w:val="00C4060E"/>
    <w:rsid w:val="00C42A54"/>
    <w:rsid w:val="00C431CC"/>
    <w:rsid w:val="00C438C1"/>
    <w:rsid w:val="00C4393A"/>
    <w:rsid w:val="00C449F9"/>
    <w:rsid w:val="00C50E4D"/>
    <w:rsid w:val="00C50E6C"/>
    <w:rsid w:val="00C5200B"/>
    <w:rsid w:val="00C54F21"/>
    <w:rsid w:val="00C55C59"/>
    <w:rsid w:val="00C6263C"/>
    <w:rsid w:val="00C6765B"/>
    <w:rsid w:val="00C67770"/>
    <w:rsid w:val="00C72CC0"/>
    <w:rsid w:val="00C73F30"/>
    <w:rsid w:val="00C822CD"/>
    <w:rsid w:val="00C8276E"/>
    <w:rsid w:val="00C8766E"/>
    <w:rsid w:val="00C9263B"/>
    <w:rsid w:val="00C92937"/>
    <w:rsid w:val="00C9298C"/>
    <w:rsid w:val="00C9350A"/>
    <w:rsid w:val="00CA09C8"/>
    <w:rsid w:val="00CA11B1"/>
    <w:rsid w:val="00CA602E"/>
    <w:rsid w:val="00CB1633"/>
    <w:rsid w:val="00CB236B"/>
    <w:rsid w:val="00CB23E8"/>
    <w:rsid w:val="00CB2669"/>
    <w:rsid w:val="00CB7B6B"/>
    <w:rsid w:val="00CC1ADD"/>
    <w:rsid w:val="00CC2037"/>
    <w:rsid w:val="00CC214E"/>
    <w:rsid w:val="00CC3240"/>
    <w:rsid w:val="00CC4E2E"/>
    <w:rsid w:val="00CC517B"/>
    <w:rsid w:val="00CC5445"/>
    <w:rsid w:val="00CC59B4"/>
    <w:rsid w:val="00CD2908"/>
    <w:rsid w:val="00CD3902"/>
    <w:rsid w:val="00CD45EA"/>
    <w:rsid w:val="00CD550D"/>
    <w:rsid w:val="00CD7198"/>
    <w:rsid w:val="00CE44CD"/>
    <w:rsid w:val="00CE5DFA"/>
    <w:rsid w:val="00CE6919"/>
    <w:rsid w:val="00CE71BE"/>
    <w:rsid w:val="00CE7DB7"/>
    <w:rsid w:val="00CF05C3"/>
    <w:rsid w:val="00CF150C"/>
    <w:rsid w:val="00CF29C7"/>
    <w:rsid w:val="00CF2EF0"/>
    <w:rsid w:val="00CF4111"/>
    <w:rsid w:val="00CF7CFE"/>
    <w:rsid w:val="00D02A9F"/>
    <w:rsid w:val="00D033CB"/>
    <w:rsid w:val="00D0607C"/>
    <w:rsid w:val="00D07234"/>
    <w:rsid w:val="00D10762"/>
    <w:rsid w:val="00D10DA8"/>
    <w:rsid w:val="00D112DB"/>
    <w:rsid w:val="00D112F9"/>
    <w:rsid w:val="00D13A03"/>
    <w:rsid w:val="00D13B3A"/>
    <w:rsid w:val="00D15C87"/>
    <w:rsid w:val="00D20FA1"/>
    <w:rsid w:val="00D22603"/>
    <w:rsid w:val="00D24A60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698"/>
    <w:rsid w:val="00D54BF1"/>
    <w:rsid w:val="00D54D76"/>
    <w:rsid w:val="00D563E6"/>
    <w:rsid w:val="00D57030"/>
    <w:rsid w:val="00D61D21"/>
    <w:rsid w:val="00D653D5"/>
    <w:rsid w:val="00D67EEE"/>
    <w:rsid w:val="00D70422"/>
    <w:rsid w:val="00D709BE"/>
    <w:rsid w:val="00D7296D"/>
    <w:rsid w:val="00D72BDD"/>
    <w:rsid w:val="00D7338A"/>
    <w:rsid w:val="00D80484"/>
    <w:rsid w:val="00D8073F"/>
    <w:rsid w:val="00D81047"/>
    <w:rsid w:val="00D84023"/>
    <w:rsid w:val="00D8470C"/>
    <w:rsid w:val="00D85EC7"/>
    <w:rsid w:val="00D87851"/>
    <w:rsid w:val="00D91649"/>
    <w:rsid w:val="00D917A9"/>
    <w:rsid w:val="00D935B3"/>
    <w:rsid w:val="00D93A86"/>
    <w:rsid w:val="00D95A7B"/>
    <w:rsid w:val="00DA0B80"/>
    <w:rsid w:val="00DA5AC1"/>
    <w:rsid w:val="00DB0233"/>
    <w:rsid w:val="00DB2AC2"/>
    <w:rsid w:val="00DC0B0A"/>
    <w:rsid w:val="00DC329F"/>
    <w:rsid w:val="00DD326E"/>
    <w:rsid w:val="00DD4FC6"/>
    <w:rsid w:val="00DD51B4"/>
    <w:rsid w:val="00DD5B16"/>
    <w:rsid w:val="00DD5DAD"/>
    <w:rsid w:val="00DD6B3A"/>
    <w:rsid w:val="00DD7145"/>
    <w:rsid w:val="00DE02CF"/>
    <w:rsid w:val="00DE1B7F"/>
    <w:rsid w:val="00DE2149"/>
    <w:rsid w:val="00DE2678"/>
    <w:rsid w:val="00DE2B13"/>
    <w:rsid w:val="00DE786F"/>
    <w:rsid w:val="00DE7CB1"/>
    <w:rsid w:val="00DE7D3F"/>
    <w:rsid w:val="00DF0BAB"/>
    <w:rsid w:val="00DF167B"/>
    <w:rsid w:val="00DF2803"/>
    <w:rsid w:val="00DF329A"/>
    <w:rsid w:val="00DF4EB1"/>
    <w:rsid w:val="00DF5C71"/>
    <w:rsid w:val="00DF5DAC"/>
    <w:rsid w:val="00DF642E"/>
    <w:rsid w:val="00DF696D"/>
    <w:rsid w:val="00E01FAD"/>
    <w:rsid w:val="00E037E6"/>
    <w:rsid w:val="00E03B46"/>
    <w:rsid w:val="00E07685"/>
    <w:rsid w:val="00E11DFE"/>
    <w:rsid w:val="00E14329"/>
    <w:rsid w:val="00E14CF3"/>
    <w:rsid w:val="00E14FC2"/>
    <w:rsid w:val="00E20185"/>
    <w:rsid w:val="00E2262D"/>
    <w:rsid w:val="00E22FD1"/>
    <w:rsid w:val="00E23FF8"/>
    <w:rsid w:val="00E243AB"/>
    <w:rsid w:val="00E24882"/>
    <w:rsid w:val="00E26E46"/>
    <w:rsid w:val="00E31279"/>
    <w:rsid w:val="00E333FB"/>
    <w:rsid w:val="00E33811"/>
    <w:rsid w:val="00E34463"/>
    <w:rsid w:val="00E3541A"/>
    <w:rsid w:val="00E35CAE"/>
    <w:rsid w:val="00E37066"/>
    <w:rsid w:val="00E4061E"/>
    <w:rsid w:val="00E40D94"/>
    <w:rsid w:val="00E44346"/>
    <w:rsid w:val="00E46ABB"/>
    <w:rsid w:val="00E51340"/>
    <w:rsid w:val="00E52135"/>
    <w:rsid w:val="00E52DEB"/>
    <w:rsid w:val="00E53854"/>
    <w:rsid w:val="00E561BD"/>
    <w:rsid w:val="00E61CA6"/>
    <w:rsid w:val="00E6203B"/>
    <w:rsid w:val="00E62363"/>
    <w:rsid w:val="00E63ADB"/>
    <w:rsid w:val="00E65E57"/>
    <w:rsid w:val="00E66E33"/>
    <w:rsid w:val="00E6722D"/>
    <w:rsid w:val="00E67EE5"/>
    <w:rsid w:val="00E72597"/>
    <w:rsid w:val="00E75BB5"/>
    <w:rsid w:val="00E76EAC"/>
    <w:rsid w:val="00E807EF"/>
    <w:rsid w:val="00E82121"/>
    <w:rsid w:val="00E82C46"/>
    <w:rsid w:val="00E82E35"/>
    <w:rsid w:val="00E8449F"/>
    <w:rsid w:val="00E9169C"/>
    <w:rsid w:val="00E92B28"/>
    <w:rsid w:val="00E954DF"/>
    <w:rsid w:val="00E95949"/>
    <w:rsid w:val="00E964A3"/>
    <w:rsid w:val="00E9699F"/>
    <w:rsid w:val="00EA1E8C"/>
    <w:rsid w:val="00EA240D"/>
    <w:rsid w:val="00EA245B"/>
    <w:rsid w:val="00EA4899"/>
    <w:rsid w:val="00EA62CD"/>
    <w:rsid w:val="00EA6923"/>
    <w:rsid w:val="00EA6CC6"/>
    <w:rsid w:val="00EB1212"/>
    <w:rsid w:val="00EB1496"/>
    <w:rsid w:val="00EB1ECE"/>
    <w:rsid w:val="00EB2C3D"/>
    <w:rsid w:val="00EB400B"/>
    <w:rsid w:val="00EB4C13"/>
    <w:rsid w:val="00EB4D0D"/>
    <w:rsid w:val="00EB7610"/>
    <w:rsid w:val="00EB76DB"/>
    <w:rsid w:val="00EC0295"/>
    <w:rsid w:val="00EC10CA"/>
    <w:rsid w:val="00EC3E21"/>
    <w:rsid w:val="00EC4826"/>
    <w:rsid w:val="00EC4D27"/>
    <w:rsid w:val="00EC650B"/>
    <w:rsid w:val="00ED4037"/>
    <w:rsid w:val="00ED5CC3"/>
    <w:rsid w:val="00ED6C13"/>
    <w:rsid w:val="00EE1949"/>
    <w:rsid w:val="00EE2514"/>
    <w:rsid w:val="00EE3E46"/>
    <w:rsid w:val="00EE4169"/>
    <w:rsid w:val="00EE5DD7"/>
    <w:rsid w:val="00EF2A65"/>
    <w:rsid w:val="00F00052"/>
    <w:rsid w:val="00F0341D"/>
    <w:rsid w:val="00F06B6D"/>
    <w:rsid w:val="00F06CC7"/>
    <w:rsid w:val="00F07062"/>
    <w:rsid w:val="00F1074A"/>
    <w:rsid w:val="00F1300B"/>
    <w:rsid w:val="00F1410D"/>
    <w:rsid w:val="00F1536D"/>
    <w:rsid w:val="00F165C7"/>
    <w:rsid w:val="00F21437"/>
    <w:rsid w:val="00F21E72"/>
    <w:rsid w:val="00F22534"/>
    <w:rsid w:val="00F23441"/>
    <w:rsid w:val="00F248A2"/>
    <w:rsid w:val="00F26593"/>
    <w:rsid w:val="00F26649"/>
    <w:rsid w:val="00F2678E"/>
    <w:rsid w:val="00F2723F"/>
    <w:rsid w:val="00F33D8A"/>
    <w:rsid w:val="00F34D39"/>
    <w:rsid w:val="00F428A0"/>
    <w:rsid w:val="00F42CEC"/>
    <w:rsid w:val="00F462E5"/>
    <w:rsid w:val="00F516CE"/>
    <w:rsid w:val="00F52184"/>
    <w:rsid w:val="00F542B0"/>
    <w:rsid w:val="00F5730C"/>
    <w:rsid w:val="00F57432"/>
    <w:rsid w:val="00F60109"/>
    <w:rsid w:val="00F60FE2"/>
    <w:rsid w:val="00F63845"/>
    <w:rsid w:val="00F663E7"/>
    <w:rsid w:val="00F66639"/>
    <w:rsid w:val="00F6751F"/>
    <w:rsid w:val="00F71011"/>
    <w:rsid w:val="00F71938"/>
    <w:rsid w:val="00F71A91"/>
    <w:rsid w:val="00F73ECA"/>
    <w:rsid w:val="00F7476A"/>
    <w:rsid w:val="00F75238"/>
    <w:rsid w:val="00F76440"/>
    <w:rsid w:val="00F7671F"/>
    <w:rsid w:val="00F80067"/>
    <w:rsid w:val="00F80CC5"/>
    <w:rsid w:val="00F82A52"/>
    <w:rsid w:val="00F85D2C"/>
    <w:rsid w:val="00F90AE9"/>
    <w:rsid w:val="00F92FD9"/>
    <w:rsid w:val="00F93AEC"/>
    <w:rsid w:val="00F96140"/>
    <w:rsid w:val="00FA5D2F"/>
    <w:rsid w:val="00FA5FD6"/>
    <w:rsid w:val="00FA73CC"/>
    <w:rsid w:val="00FB0060"/>
    <w:rsid w:val="00FB205D"/>
    <w:rsid w:val="00FB2927"/>
    <w:rsid w:val="00FB61F2"/>
    <w:rsid w:val="00FB62E3"/>
    <w:rsid w:val="00FB637A"/>
    <w:rsid w:val="00FC0EAF"/>
    <w:rsid w:val="00FC1011"/>
    <w:rsid w:val="00FC2826"/>
    <w:rsid w:val="00FC283B"/>
    <w:rsid w:val="00FC5CF7"/>
    <w:rsid w:val="00FD073E"/>
    <w:rsid w:val="00FD38E7"/>
    <w:rsid w:val="00FD3E94"/>
    <w:rsid w:val="00FD3EDC"/>
    <w:rsid w:val="00FD58DF"/>
    <w:rsid w:val="00FE10A8"/>
    <w:rsid w:val="00FE37E1"/>
    <w:rsid w:val="00FE6974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34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78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12099E40511DBE2D8FD3C4E54E57D5D8BDC671771E05832BDD7DE2F7BG8EFO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ref=912099E40511DBE2D8FD22434289235389D63C1277E85160EAD58F7A758A2A211E066C065E07CBC5A55FG6E0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A3532-2D4E-4C63-9CEA-F730C7AB0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9904</Words>
  <Characters>56459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66231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2014-03-12T06:06:00Z</cp:lastPrinted>
  <dcterms:created xsi:type="dcterms:W3CDTF">2015-10-13T14:39:00Z</dcterms:created>
  <dcterms:modified xsi:type="dcterms:W3CDTF">2015-10-13T14:39:00Z</dcterms:modified>
</cp:coreProperties>
</file>